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EE4CE1" w:rsidP="00EE4CE1" w14:paraId="68DE34DF" w14:textId="1BCC91DF">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1.pielikums</w:t>
      </w:r>
    </w:p>
    <w:p w:rsidR="00EE0DE9" w:rsidP="00392BE0" w14:paraId="499FF7E2" w14:textId="0EBE037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TEHNISKĀ SPECIFIKĀCIJA</w:t>
      </w:r>
    </w:p>
    <w:p w:rsidR="007466A1" w:rsidRPr="00057C83" w:rsidP="00392BE0" w14:paraId="3F289F17" w14:textId="35932BF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IEPIRKUMĀ</w:t>
      </w:r>
    </w:p>
    <w:p w:rsidR="00EE0DE9" w:rsidRPr="00057C83" w:rsidP="00392BE0" w14:paraId="18F57AA9" w14:textId="044CB82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„Ūdensapgādes un sadzīves kanalizācijas pieslēguma izbūve“</w:t>
      </w:r>
    </w:p>
    <w:p w:rsidR="00392BE0" w:rsidP="00392BE0" w14:paraId="26C2389F" w14:textId="7777777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identifikācijas numurs </w:t>
      </w:r>
      <w:r>
        <w:rPr>
          <w:rFonts w:ascii="Times New Roman" w:eastAsia="Times New Roman" w:hAnsi="Times New Roman" w:cs="Times New Roman"/>
          <w:b/>
          <w:bCs/>
          <w:sz w:val="24"/>
          <w:szCs w:val="24"/>
        </w:rPr>
        <w:t>BAP/2026/2-1/39</w:t>
      </w:r>
    </w:p>
    <w:p w:rsidR="00A46A01" w:rsidRPr="00DE3057" w:rsidP="00392BE0" w14:paraId="4C91C25A" w14:textId="77777777">
      <w:pPr>
        <w:spacing w:after="0" w:line="240" w:lineRule="auto"/>
        <w:jc w:val="center"/>
        <w:rPr>
          <w:rFonts w:ascii="Times New Roman" w:eastAsia="Times New Roman" w:hAnsi="Times New Roman" w:cs="Times New Roman"/>
          <w:b/>
          <w:bCs/>
          <w:sz w:val="24"/>
          <w:szCs w:val="24"/>
        </w:rPr>
      </w:pPr>
    </w:p>
    <w:p w:rsidR="00EE0DE9" w:rsidRPr="00057C83" w:rsidP="00E754A7" w14:paraId="1C6F6BE8" w14:textId="7044F865">
      <w:pPr>
        <w:pStyle w:val="ListParagraph"/>
        <w:numPr>
          <w:ilvl w:val="0"/>
          <w:numId w:val="2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Vispārīgā informācija</w:t>
      </w:r>
    </w:p>
    <w:p w:rsidR="00057C83" w:rsidP="00E754A7" w14:paraId="3B973499" w14:textId="284C36CA">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eastAsia="Calibri" w:hAnsi="Times New Roman" w:cs="Times New Roman"/>
          <w:sz w:val="24"/>
          <w:szCs w:val="24"/>
        </w:rPr>
        <w:t>Būvobjekta</w:t>
      </w:r>
      <w:r>
        <w:rPr>
          <w:rFonts w:ascii="Times New Roman" w:hAnsi="Times New Roman" w:cs="Times New Roman"/>
          <w:sz w:val="24"/>
          <w:szCs w:val="24"/>
        </w:rPr>
        <w:t xml:space="preserve"> adrese: Pasta iela 17, Bauska, Bauskas nov., LV</w:t>
      </w:r>
      <w:r>
        <w:rPr>
          <w:rFonts w:ascii="Times New Roman" w:hAnsi="Times New Roman" w:cs="Times New Roman"/>
          <w:sz w:val="24"/>
          <w:szCs w:val="24"/>
        </w:rPr>
        <w:noBreakHyphen/>
        <w:t>3901.</w:t>
      </w:r>
    </w:p>
    <w:p w:rsidR="00057C83" w:rsidP="00E754A7" w14:paraId="734815FF" w14:textId="0EDEA89F">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Darbu mērķis: ūdensapgādes un sadzīves kanalizācijas ārējo tīklu (līdz ēkai un ievadi ēkā) un iekšējo tīklu izbūve ar santehnikas objektu (izlietnes, tualetes poda un boilera) pieslēgšanu plānotajai kantora ēkai.</w:t>
      </w:r>
    </w:p>
    <w:p w:rsidR="00057C83" w:rsidRPr="00E0478C" w:rsidP="00E754A7" w14:paraId="4BED388D" w14:textId="670FFC1A">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Darbi veicami saskaņā ar pieslēguma vietu shēmu, skatīt Tehniskās specifikācijas pielikumā.</w:t>
      </w:r>
    </w:p>
    <w:p w:rsidR="00662341" w:rsidRPr="00662341" w:rsidP="00E754A7" w14:paraId="3D856640" w14:textId="3B5C4DF4">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Veicamo darbu apjomi, materiāli un to daudzumi, noteikti iepirkuma nolikumam pievienotajā finanšu piedāvājumā. Aizpildot finanšu piedāvājumu, Izpildītājam </w:t>
      </w:r>
      <w:r>
        <w:rPr>
          <w:rFonts w:ascii="Times New Roman" w:eastAsia="Times New Roman" w:hAnsi="Times New Roman" w:cs="Times New Roman"/>
          <w:sz w:val="24"/>
          <w:szCs w:val="24"/>
          <w:lang w:eastAsia="lv-LV"/>
        </w:rPr>
        <w:t xml:space="preserve">jāparedz un </w:t>
      </w:r>
      <w:r>
        <w:rPr>
          <w:rFonts w:ascii="Times New Roman" w:hAnsi="Times New Roman" w:cs="Times New Roman"/>
          <w:sz w:val="24"/>
          <w:szCs w:val="24"/>
        </w:rPr>
        <w:t>finanšu piedāvājumā</w:t>
      </w:r>
      <w:r>
        <w:rPr>
          <w:rFonts w:ascii="Times New Roman" w:eastAsia="Times New Roman" w:hAnsi="Times New Roman" w:cs="Times New Roman"/>
          <w:sz w:val="24"/>
          <w:szCs w:val="24"/>
          <w:lang w:eastAsia="lv-LV"/>
        </w:rPr>
        <w:t xml:space="preserve"> jāiekļauj visi izdevumi, tai skaitā papildu darbi, bez kuriem nebūtu iespējama būvdarbu tehnoloģiski pareiza veikšana pilnā apjomā atbilstoši normatīvo aktu prasībām. Finanšu piedāvājumā minēto darbu cenai pilnībā jāietver visas izmaksas. Apmaksa par neparedzētām un nenorādītām papildu izmaksām netiks veikta.</w:t>
      </w:r>
    </w:p>
    <w:p w:rsidR="00EE0DE9" w:rsidP="00E754A7" w14:paraId="20A39540" w14:textId="3D2E215C">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Ievērot normatīvos aktus, noteikumus un Bauskas novada pašvaldības saistošos noteikumus.</w:t>
      </w:r>
    </w:p>
    <w:p w:rsidR="00662341" w:rsidRPr="00662341" w:rsidP="00E754A7" w14:paraId="1B0DAE10" w14:textId="3BCE02DF">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eastAsia="Calibri" w:hAnsi="Times New Roman" w:cs="Times New Roman"/>
          <w:sz w:val="24"/>
          <w:szCs w:val="24"/>
        </w:rPr>
        <w:t>Pirms būvdarbu uzsākšanas jāsaņem rakšanas darbu atļauju, ievērojot Bauskas novada domes 2024. gada 27. jūnija noteikumus Nr. 6 „Rakšanas darbu veikšanas kārtība Bauskas novada administratīvajā teritorijā“.</w:t>
      </w:r>
    </w:p>
    <w:p w:rsidR="00662341" w:rsidRPr="00662341" w:rsidP="00E754A7" w14:paraId="4AFCCA19" w14:textId="0958C21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eastAsia="Calibri" w:hAnsi="Times New Roman" w:cs="Times New Roman"/>
          <w:sz w:val="24"/>
          <w:szCs w:val="24"/>
        </w:rPr>
        <w:t xml:space="preserve">Pasūtītājs nodod </w:t>
      </w:r>
      <w:r>
        <w:rPr>
          <w:rFonts w:ascii="Times New Roman" w:hAnsi="Times New Roman" w:cs="Times New Roman"/>
          <w:sz w:val="24"/>
          <w:szCs w:val="24"/>
        </w:rPr>
        <w:t>Izpildītājam</w:t>
      </w:r>
      <w:r>
        <w:rPr>
          <w:rFonts w:ascii="Times New Roman" w:eastAsia="Calibri" w:hAnsi="Times New Roman" w:cs="Times New Roman"/>
          <w:sz w:val="24"/>
          <w:szCs w:val="24"/>
        </w:rPr>
        <w:t xml:space="preserve"> būvobjektu drošā stāvoklī ar Darbu pieņemšanas–nodošanas aktu un pieņem atpakaļ no Izpildītāja ar darbu nodošanas–pieņemšanas akta parakstīšanas brīdi. No būvobjekta nodošanas brīža Izpildītājs nodrošina būvobjekta sakopšanu un atkritumu savākšanu visā būvdarbu laikā, kā arī nodrošina, lai būvdarbu veikšanas procesā izmantojamo transportlīdzekļu ritošās daļas vai kravas uz ielām nenokļūtu netīrumi (smiltis, būvgruži u. tml.).</w:t>
      </w:r>
    </w:p>
    <w:p w:rsidR="00662341" w:rsidP="00E754A7" w14:paraId="0172F872" w14:textId="202D4DF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Būvdarbu veikšanas laikā </w:t>
      </w:r>
      <w:r>
        <w:rPr>
          <w:rFonts w:ascii="Times New Roman" w:hAnsi="Times New Roman" w:cs="Times New Roman"/>
          <w:sz w:val="24"/>
          <w:szCs w:val="24"/>
        </w:rPr>
        <w:t xml:space="preserve">jānodrošina nepārtraukta sadarbība ar pazemes komunikāciju turētājiem, tostarp operatīva informācijas apmaiņa par darbu gaitu un izmaiņām, nepieciešamības gadījumā jānodrošina šo komunikāciju pārstāvju klātbūtne </w:t>
      </w:r>
      <w:r>
        <w:rPr>
          <w:rFonts w:ascii="Times New Roman" w:eastAsia="Calibri" w:hAnsi="Times New Roman" w:cs="Times New Roman"/>
          <w:sz w:val="24"/>
          <w:szCs w:val="24"/>
        </w:rPr>
        <w:t>būvobjektā</w:t>
      </w:r>
      <w:r>
        <w:rPr>
          <w:rFonts w:ascii="Times New Roman" w:hAnsi="Times New Roman" w:cs="Times New Roman"/>
          <w:sz w:val="24"/>
          <w:szCs w:val="24"/>
        </w:rPr>
        <w:t>, jāievēro visi tehniskie nosacījumi un drošības prasības, kas saistīti ar pazemes komunikāciju aizsardzību.</w:t>
      </w:r>
    </w:p>
    <w:p w:rsidR="00EC5528" w:rsidRPr="00EC5528" w:rsidP="00E754A7" w14:paraId="5511294D" w14:textId="711F23CC">
      <w:pPr>
        <w:pStyle w:val="ListParagraph"/>
        <w:numPr>
          <w:ilvl w:val="0"/>
          <w:numId w:val="21"/>
        </w:numPr>
        <w:tabs>
          <w:tab w:val="left" w:pos="851"/>
        </w:tabs>
        <w:spacing w:after="0" w:line="240" w:lineRule="auto"/>
        <w:contextualSpacing w:val="0"/>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lv-LV"/>
        </w:rPr>
        <w:t>Būvdarbu laikā jānodrošina gājēju kustība, nodrošinot to piekļuvi dzīvojamām ēkām, tirdzniecības objektiem, mācību iestādēm un citiem objektiem būvobjekta tiešā tuvumā. </w:t>
      </w:r>
      <w:r>
        <w:rPr>
          <w:rFonts w:ascii="Times New Roman" w:eastAsia="Calibri" w:hAnsi="Times New Roman" w:cs="Times New Roman"/>
          <w:color w:val="000000" w:themeColor="text1"/>
          <w:sz w:val="24"/>
          <w:szCs w:val="24"/>
        </w:rPr>
        <w:t xml:space="preserve">Ja </w:t>
      </w:r>
      <w:r>
        <w:rPr>
          <w:rFonts w:ascii="Times New Roman" w:hAnsi="Times New Roman" w:cs="Times New Roman"/>
          <w:sz w:val="24"/>
          <w:szCs w:val="24"/>
        </w:rPr>
        <w:t>Izpildītājs</w:t>
      </w:r>
      <w:r>
        <w:rPr>
          <w:rFonts w:ascii="Times New Roman" w:eastAsia="Calibri" w:hAnsi="Times New Roman" w:cs="Times New Roman"/>
          <w:color w:val="000000" w:themeColor="text1"/>
          <w:sz w:val="24"/>
          <w:szCs w:val="24"/>
        </w:rPr>
        <w:t xml:space="preserve"> būvdarbu laikā plāno veikt jebkādas darbības ārpus ielas nodalījuma joslas, šīs darbības iepriekš saskaņojamas ar attiecīgā nekustamā īpašuma īpašnieku, tiesisko valdītāju vai lietotāju, savstarpēji vienojoties par izmantošanas nosacījumiem.</w:t>
      </w:r>
    </w:p>
    <w:p w:rsidR="00EC5528" w:rsidRPr="00EC5528" w:rsidP="00E754A7" w14:paraId="6FC026CB" w14:textId="5D7AACE1">
      <w:pPr>
        <w:pStyle w:val="ListParagraph"/>
        <w:numPr>
          <w:ilvl w:val="0"/>
          <w:numId w:val="21"/>
        </w:numPr>
        <w:tabs>
          <w:tab w:val="left" w:pos="851"/>
        </w:tabs>
        <w:spacing w:after="0" w:line="240" w:lineRule="auto"/>
        <w:contextualSpacing w:val="0"/>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Pirms darbu nodošanas nepieciešams saņemt atzinumu no pazemes komunikāciju turētājiem par pazemes komunikāciju iestrādi atbilstoši prasībām. Atzinumu no pazemes komunikāciju turētājiem jāiesniedz Bauskas apvienības pārvaldes Bauskas pilsētas nodaļai </w:t>
      </w:r>
      <w:r>
        <w:rPr>
          <w:rFonts w:ascii="Times New Roman" w:hAnsi="Times New Roman" w:cs="Times New Roman"/>
          <w:sz w:val="24"/>
          <w:szCs w:val="24"/>
        </w:rPr>
        <w:t>(gatis.paunins@bauskasnovads.lv) ne vēlāk kā 10 (desmit) darba dienu laikā</w:t>
      </w:r>
      <w:r>
        <w:rPr>
          <w:rFonts w:ascii="Times New Roman" w:eastAsia="Calibri" w:hAnsi="Times New Roman" w:cs="Times New Roman"/>
          <w:color w:val="000000" w:themeColor="text1"/>
          <w:sz w:val="24"/>
          <w:szCs w:val="24"/>
        </w:rPr>
        <w:t>.</w:t>
      </w:r>
    </w:p>
    <w:p w:rsidR="00EC5528" w:rsidRPr="00EC5528" w:rsidP="00E754A7" w14:paraId="4B109418" w14:textId="04AA7FA2">
      <w:pPr>
        <w:pStyle w:val="ListParagraph"/>
        <w:numPr>
          <w:ilvl w:val="0"/>
          <w:numId w:val="21"/>
        </w:numPr>
        <w:tabs>
          <w:tab w:val="left" w:pos="851"/>
        </w:tabs>
        <w:spacing w:after="0" w:line="240" w:lineRule="auto"/>
        <w:contextualSpacing w:val="0"/>
        <w:jc w:val="both"/>
        <w:rPr>
          <w:rFonts w:ascii="Times New Roman" w:hAnsi="Times New Roman" w:cs="Times New Roman"/>
          <w:sz w:val="24"/>
          <w:szCs w:val="24"/>
        </w:rPr>
      </w:pPr>
      <w:r>
        <w:rPr>
          <w:rFonts w:ascii="Times New Roman" w:eastAsia="Times New Roman" w:hAnsi="Times New Roman" w:cs="Times New Roman"/>
          <w:sz w:val="24"/>
          <w:szCs w:val="24"/>
          <w:lang w:eastAsia="lv-LV"/>
        </w:rPr>
        <w:t xml:space="preserve">Sagatavojot piedāvājumu, </w:t>
      </w:r>
      <w:r>
        <w:rPr>
          <w:rFonts w:ascii="Times New Roman" w:hAnsi="Times New Roman" w:cs="Times New Roman"/>
          <w:sz w:val="24"/>
          <w:szCs w:val="24"/>
        </w:rPr>
        <w:t>Izpildītājam</w:t>
      </w:r>
      <w:r>
        <w:rPr>
          <w:rFonts w:ascii="Times New Roman" w:eastAsia="Times New Roman" w:hAnsi="Times New Roman" w:cs="Times New Roman"/>
          <w:sz w:val="24"/>
          <w:szCs w:val="24"/>
          <w:lang w:eastAsia="lv-LV"/>
        </w:rPr>
        <w:t xml:space="preserve"> jāparedz būvgružu un izraktās nederīgās grunts transportēšana un deponēšana uz </w:t>
      </w:r>
      <w:r>
        <w:rPr>
          <w:rFonts w:ascii="Times New Roman" w:hAnsi="Times New Roman" w:cs="Times New Roman"/>
          <w:sz w:val="24"/>
          <w:szCs w:val="24"/>
        </w:rPr>
        <w:t>Izpildītāja</w:t>
      </w:r>
      <w:r>
        <w:rPr>
          <w:rFonts w:ascii="Times New Roman" w:eastAsia="Times New Roman" w:hAnsi="Times New Roman" w:cs="Times New Roman"/>
          <w:sz w:val="24"/>
          <w:szCs w:val="24"/>
          <w:lang w:eastAsia="lv-LV"/>
        </w:rPr>
        <w:t xml:space="preserve"> izvēlētu vietu, nepieciešamības gadījumā noslēdzot līgumu ar atkritumu apsaimniekošanas uzņēmumu</w:t>
      </w:r>
      <w:r>
        <w:rPr>
          <w:rFonts w:ascii="Times New Roman" w:eastAsia="Calibri" w:hAnsi="Times New Roman" w:cs="Times New Roman"/>
          <w:color w:val="000000" w:themeColor="text1"/>
          <w:sz w:val="24"/>
          <w:szCs w:val="24"/>
        </w:rPr>
        <w:t>.</w:t>
      </w:r>
    </w:p>
    <w:p w:rsidR="00EC5528" w:rsidRPr="00EC5528" w:rsidP="00E754A7" w14:paraId="213FDBBE" w14:textId="4B2B6E1C">
      <w:pPr>
        <w:pStyle w:val="ListParagraph"/>
        <w:numPr>
          <w:ilvl w:val="0"/>
          <w:numId w:val="21"/>
        </w:numPr>
        <w:tabs>
          <w:tab w:val="left" w:pos="851"/>
        </w:tabs>
        <w:spacing w:after="0" w:line="240" w:lineRule="auto"/>
        <w:contextualSpacing w:val="0"/>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Pirms darbu nodošanas nepieciešams</w:t>
      </w:r>
      <w:r>
        <w:rPr>
          <w:rFonts w:ascii="Times New Roman" w:eastAsia="Times New Roman" w:hAnsi="Times New Roman" w:cs="Times New Roman"/>
          <w:sz w:val="24"/>
          <w:szCs w:val="24"/>
          <w:lang w:eastAsia="lv-LV"/>
          <w14:ligatures w14:val="none"/>
        </w:rPr>
        <w:t xml:space="preserve"> nodot Pasūtītājam shēmas, kurās uzrādīts reālais </w:t>
      </w:r>
      <w:r>
        <w:rPr>
          <w:rFonts w:ascii="Times New Roman" w:eastAsia="Calibri" w:hAnsi="Times New Roman" w:cs="Times New Roman"/>
          <w:sz w:val="24"/>
          <w:szCs w:val="24"/>
        </w:rPr>
        <w:t>būvobjekta</w:t>
      </w:r>
      <w:r>
        <w:rPr>
          <w:rFonts w:ascii="Times New Roman" w:eastAsia="Times New Roman" w:hAnsi="Times New Roman" w:cs="Times New Roman"/>
          <w:sz w:val="24"/>
          <w:szCs w:val="24"/>
          <w:lang w:eastAsia="lv-LV"/>
          <w14:ligatures w14:val="none"/>
        </w:rPr>
        <w:t xml:space="preserve"> stāvoklis dabā pēc būvdarbu pabeigšanas. Ja darbu gaitā ir bijušas atkāpes no sākotnējās shēmas, tām ir jābūt saskaņotām un skaidri atspoguļotām šajās shēmās. Tai skaitā jāiesniedz sertificēta ģeodēzista veikti mērījumi (piemēram, inženiertīkliem, ēku asīm, ceļa segumam), kas apliecina </w:t>
      </w:r>
      <w:r>
        <w:rPr>
          <w:rFonts w:ascii="Times New Roman" w:eastAsia="Calibri" w:hAnsi="Times New Roman" w:cs="Times New Roman"/>
          <w:sz w:val="24"/>
          <w:szCs w:val="24"/>
        </w:rPr>
        <w:t>būvobjekta</w:t>
      </w:r>
      <w:r>
        <w:rPr>
          <w:rFonts w:ascii="Times New Roman" w:eastAsia="Times New Roman" w:hAnsi="Times New Roman" w:cs="Times New Roman"/>
          <w:sz w:val="24"/>
          <w:szCs w:val="24"/>
          <w:lang w:eastAsia="lv-LV"/>
          <w14:ligatures w14:val="none"/>
        </w:rPr>
        <w:t xml:space="preserve"> precīzu novietojumu un augstuma atzīmes.</w:t>
      </w:r>
    </w:p>
    <w:p w:rsidR="00E754A7" w14:paraId="26898DCC"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EE0DE9" w:rsidRPr="00057C83" w:rsidP="00E754A7" w14:paraId="556BC52D" w14:textId="5FC1BD57">
      <w:pPr>
        <w:pStyle w:val="ListParagraph"/>
        <w:numPr>
          <w:ilvl w:val="0"/>
          <w:numId w:val="20"/>
        </w:numPr>
        <w:spacing w:after="0" w:line="240" w:lineRule="auto"/>
        <w:contextualSpacing w:val="0"/>
        <w:jc w:val="center"/>
        <w:rPr>
          <w:rFonts w:ascii="Times New Roman" w:hAnsi="Times New Roman" w:cs="Times New Roman"/>
          <w:b/>
          <w:bCs/>
          <w:sz w:val="24"/>
          <w:szCs w:val="24"/>
        </w:rPr>
      </w:pPr>
      <w:r>
        <w:rPr>
          <w:rFonts w:ascii="Times New Roman" w:hAnsi="Times New Roman" w:cs="Times New Roman"/>
          <w:b/>
          <w:bCs/>
          <w:sz w:val="24"/>
          <w:szCs w:val="24"/>
        </w:rPr>
        <w:t>Ārējie ūdensapgādes tīkli</w:t>
      </w:r>
    </w:p>
    <w:p w:rsidR="00057C83" w:rsidP="00E754A7" w14:paraId="0CDC0DF4" w14:textId="092059E2">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Ūdensvada pieslēguma izbūve pie maģistrālā ūdensvada d100 mm Pasta ielā, Bauskā atbilstoši Tehniskās specifikācijas pielikuma shēmai.</w:t>
      </w:r>
    </w:p>
    <w:p w:rsidR="00057C83" w:rsidP="00E754A7" w14:paraId="3869AB86" w14:textId="1157D524">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Izbūvēt jaunu atbilstoša diametra ūdensvadu plānotajai kantora ēkai. Esošos pieslēgumus pārslēgt uz jaunizbūvējamo tīklu, katram objektam pārslēguma vietā izbūvējot pazemes tipa aizbīdni ar kapi un pagarinātājkātu.</w:t>
      </w:r>
    </w:p>
    <w:p w:rsidR="00057C83" w:rsidP="00E754A7" w14:paraId="5CC03DE0"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Pieslēguma vietā pie maģistrāles paredzēt pazemes tipa aizbīdni ar kapi un pagarinātājkātu.</w:t>
      </w:r>
    </w:p>
    <w:p w:rsidR="00057C83" w:rsidP="00E754A7" w14:paraId="7397FF14"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Ūdensvadu izbūvēt no polietilēna (PE) ūdensapgādes caurulēm ar spiediena klasi ne mazāku par PN10, atbilstoši LVS EN 12201-2.</w:t>
      </w:r>
    </w:p>
    <w:p w:rsidR="00057C83" w:rsidP="00E754A7" w14:paraId="39970E0D" w14:textId="3A0DC754">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Uz ūdensvada pievada izbūvēt ūdens patēriņa skaitītāja aku SIA „Bauskas novada komunālserviss“ darbiniekiem brīvi pieejamā vietā, paredzot ūdens patēriņa uzskaites mezglu komercuzskaites mēraparāta uzstādīšanai.</w:t>
      </w:r>
    </w:p>
    <w:p w:rsidR="00057C83" w:rsidP="00E754A7" w14:paraId="596BBA57"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Ja skaitītāja aka atrodas braucamajā daļā (iela, trotuārs, pagalms u. tml.), to aprīkot ar dzelzsbetona pārsedzi un ķeta lūku.</w:t>
      </w:r>
    </w:p>
    <w:p w:rsidR="00057C83" w:rsidP="00E754A7" w14:paraId="6CF5268D" w14:textId="74652BD0">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Pēc patēriņa skaitītāja mezgla izbūves sazināties ar SIA „Bauskas novada komunālserviss“ (</w:t>
      </w:r>
      <w:r w:rsidRPr="00E754A7">
        <w:t>info@bnks.lv</w:t>
      </w:r>
      <w:r>
        <w:rPr>
          <w:rFonts w:ascii="Times New Roman" w:hAnsi="Times New Roman" w:cs="Times New Roman"/>
          <w:sz w:val="24"/>
          <w:szCs w:val="24"/>
        </w:rPr>
        <w:t>) par komercuzskaites mēraparāta uzstādīšanu.</w:t>
      </w:r>
    </w:p>
    <w:p w:rsidR="00EE0DE9" w:rsidRPr="00057C83" w:rsidP="00E754A7" w14:paraId="164D58D0" w14:textId="6A9839FA">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Līdz līguma noslēgšanai par ūdenssaimniecības pakalpojuma sniegšanu ūdensvada pievada noslēgarmatūrai jābūt aizvērtā stāvoklī.</w:t>
      </w:r>
    </w:p>
    <w:p w:rsidR="00EE0DE9" w:rsidRPr="00057C83" w:rsidP="00E754A7" w14:paraId="3054CF2C" w14:textId="435890F5">
      <w:pPr>
        <w:pStyle w:val="ListParagraph"/>
        <w:numPr>
          <w:ilvl w:val="0"/>
          <w:numId w:val="20"/>
        </w:numPr>
        <w:spacing w:after="0" w:line="240" w:lineRule="auto"/>
        <w:contextualSpacing w:val="0"/>
        <w:jc w:val="center"/>
        <w:rPr>
          <w:rFonts w:ascii="Times New Roman" w:hAnsi="Times New Roman" w:cs="Times New Roman"/>
          <w:b/>
          <w:bCs/>
          <w:sz w:val="24"/>
          <w:szCs w:val="24"/>
        </w:rPr>
      </w:pPr>
      <w:r>
        <w:rPr>
          <w:rFonts w:ascii="Times New Roman" w:hAnsi="Times New Roman" w:cs="Times New Roman"/>
          <w:b/>
          <w:bCs/>
          <w:sz w:val="24"/>
          <w:szCs w:val="24"/>
        </w:rPr>
        <w:t>Ārējie sadzīves kanalizācijas tīkli</w:t>
      </w:r>
    </w:p>
    <w:p w:rsidR="00057C83" w:rsidP="00E754A7" w14:paraId="64AA71DB" w14:textId="0948DA59">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Pieslēgt sadzīves kanalizācijas tīklu pie esošās sadzīves kanalizācijas akas Pasta ielā, Bauskā, skatīt Tehniskās specifikācijas pielikumā.</w:t>
      </w:r>
    </w:p>
    <w:p w:rsidR="00057C83" w:rsidP="00E754A7" w14:paraId="2B1C14C0" w14:textId="4AED495F">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Pa īpašumu Pasta ielā 17, Bauskā izbūvēt jaunu sadzīves kanalizācijas tīklu, jaunizbūvēto tīklu pieslēgt pie akā esošās kanalizācijas tīklu sistēmas.</w:t>
      </w:r>
    </w:p>
    <w:p w:rsidR="00057C83" w:rsidP="00E754A7" w14:paraId="388DB21A" w14:textId="0C248E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Kanalizācijas pašteces vadu izbūvēt no PVC/PP kanalizācijas caurulēm (</w:t>
      </w:r>
      <w:r>
        <w:rPr>
          <w:rFonts w:ascii="Cambria Math" w:hAnsi="Cambria Math" w:cs="Cambria Math"/>
          <w:sz w:val="24"/>
          <w:szCs w:val="24"/>
        </w:rPr>
        <w:t>⌀</w:t>
      </w:r>
      <w:r>
        <w:rPr>
          <w:rFonts w:ascii="Times New Roman" w:hAnsi="Times New Roman" w:cs="Times New Roman"/>
          <w:sz w:val="24"/>
          <w:szCs w:val="24"/>
        </w:rPr>
        <w:t>110–160 mm), ievērojot projektā noteikto diametru un kritumu.</w:t>
      </w:r>
    </w:p>
    <w:p w:rsidR="00EE0DE9" w:rsidRPr="00057C83" w:rsidP="00E754A7" w14:paraId="6AACF03C" w14:textId="5B08B2AA">
      <w:pPr>
        <w:pStyle w:val="ListParagraph"/>
        <w:numPr>
          <w:ilvl w:val="0"/>
          <w:numId w:val="20"/>
        </w:numPr>
        <w:spacing w:after="0" w:line="240" w:lineRule="auto"/>
        <w:contextualSpacing w:val="0"/>
        <w:jc w:val="center"/>
        <w:rPr>
          <w:rFonts w:ascii="Times New Roman" w:hAnsi="Times New Roman" w:cs="Times New Roman"/>
          <w:b/>
          <w:bCs/>
          <w:sz w:val="24"/>
          <w:szCs w:val="24"/>
        </w:rPr>
      </w:pPr>
      <w:r>
        <w:rPr>
          <w:rFonts w:ascii="Times New Roman" w:hAnsi="Times New Roman" w:cs="Times New Roman"/>
          <w:b/>
          <w:bCs/>
          <w:sz w:val="24"/>
          <w:szCs w:val="24"/>
        </w:rPr>
        <w:t>Ievadi ēkā un iekšējie tīkli</w:t>
      </w:r>
    </w:p>
    <w:p w:rsidR="006A3516" w:rsidP="00E754A7" w14:paraId="48977423"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Izbūvēt ūdensvada un kanalizācijas ievadus ēkā (pamatu/sienas šķērsojums ar hidroizolācijas un blīvēšanas risinājumu).</w:t>
      </w:r>
    </w:p>
    <w:p w:rsidR="006A3516" w:rsidP="00E754A7" w14:paraId="058DF71D"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Iekšējo ūdensapgādes cauruļvadu montāža (aukstais ūdens, karstais ūdens, elektriskais boilers).</w:t>
      </w:r>
    </w:p>
    <w:p w:rsidR="006A3516" w:rsidP="00E754A7" w14:paraId="607EAE4E"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Iekšējo sadzīves kanalizācijas cauruļvadu montāža.</w:t>
      </w:r>
    </w:p>
    <w:p w:rsidR="006A3516" w:rsidP="00E754A7" w14:paraId="4E3D37AE"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Noslēgarmatūras uzstādīšana.</w:t>
      </w:r>
    </w:p>
    <w:p w:rsidR="00EE0DE9" w:rsidRPr="006A3516" w:rsidP="00E754A7" w14:paraId="083B001C" w14:textId="75C2D39D">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Santehnikas objektu pieslēgšana:</w:t>
      </w:r>
    </w:p>
    <w:p w:rsidR="00EE0DE9" w:rsidRPr="00057C83" w:rsidP="00392BE0" w14:paraId="5A7FEBCA" w14:textId="717A339C">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izlietne ar krānu – 1 gab.;</w:t>
      </w:r>
    </w:p>
    <w:p w:rsidR="00EE0DE9" w:rsidP="00392BE0" w14:paraId="7885985E" w14:textId="781AD357">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tualetes pods – 1 gab.;</w:t>
      </w:r>
    </w:p>
    <w:p w:rsidR="006A3516" w:rsidP="00392BE0" w14:paraId="05824BE3" w14:textId="382AB18F">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elektriskais boilers – 1 gab.;</w:t>
      </w:r>
    </w:p>
    <w:p w:rsidR="006A3516" w:rsidP="00E754A7" w14:paraId="256F14EC" w14:textId="77777777">
      <w:pPr>
        <w:pStyle w:val="ListParagraph"/>
        <w:numPr>
          <w:ilvl w:val="0"/>
          <w:numId w:val="2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Sistēmas hidrauliskā pārbaude (spiediena tests) un kanalizācijas sistēmas darbības pārbaude.</w:t>
      </w:r>
    </w:p>
    <w:p w:rsidR="006A3516" w:rsidRPr="006A3516" w:rsidP="00E754A7" w14:paraId="5B86CD8A" w14:textId="77777777">
      <w:pPr>
        <w:pStyle w:val="ListParagraph"/>
        <w:numPr>
          <w:ilvl w:val="0"/>
          <w:numId w:val="20"/>
        </w:numPr>
        <w:spacing w:after="0" w:line="240" w:lineRule="auto"/>
        <w:contextualSpacing w:val="0"/>
        <w:jc w:val="center"/>
        <w:rPr>
          <w:rFonts w:ascii="Times New Roman" w:hAnsi="Times New Roman" w:cs="Times New Roman"/>
          <w:sz w:val="24"/>
          <w:szCs w:val="24"/>
        </w:rPr>
      </w:pPr>
      <w:r>
        <w:rPr>
          <w:rFonts w:ascii="Times New Roman" w:hAnsi="Times New Roman" w:cs="Times New Roman"/>
          <w:b/>
          <w:bCs/>
          <w:sz w:val="24"/>
          <w:szCs w:val="24"/>
        </w:rPr>
        <w:t>Prasības materiāliem</w:t>
      </w:r>
    </w:p>
    <w:p w:rsidR="006A3516" w:rsidP="00E754A7" w14:paraId="26E637F4" w14:textId="3957135A">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Tīklu izbūvē izmantot Latvijā vai Eiropas Savienībā sertificētus materiālus.</w:t>
      </w:r>
    </w:p>
    <w:p w:rsidR="00C43F17" w:rsidP="00E754A7" w14:paraId="0D5229B0"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Materiāliem, kas saskaras ar dzeramo ūdeni, jābūt ar atbilstošiem atbilstības sertifikātiem.</w:t>
      </w:r>
    </w:p>
    <w:p w:rsidR="00EE0DE9" w:rsidRPr="00C43F17" w:rsidP="00E754A7" w14:paraId="74173252" w14:textId="5C8E3EE2">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Visiem materiāliem jāatbilst attiecīgajiem LVS EN standartiem un LBN prasībām.</w:t>
      </w:r>
    </w:p>
    <w:p w:rsidR="00EE0DE9" w:rsidRPr="00C43F17" w:rsidP="00E754A7" w14:paraId="38F27916" w14:textId="16E76298">
      <w:pPr>
        <w:pStyle w:val="ListParagraph"/>
        <w:numPr>
          <w:ilvl w:val="0"/>
          <w:numId w:val="20"/>
        </w:numPr>
        <w:spacing w:after="0" w:line="240" w:lineRule="auto"/>
        <w:contextualSpacing w:val="0"/>
        <w:jc w:val="center"/>
        <w:rPr>
          <w:rFonts w:ascii="Times New Roman" w:hAnsi="Times New Roman" w:cs="Times New Roman"/>
          <w:b/>
          <w:bCs/>
          <w:sz w:val="24"/>
          <w:szCs w:val="24"/>
        </w:rPr>
      </w:pPr>
      <w:r>
        <w:rPr>
          <w:rFonts w:ascii="Times New Roman" w:hAnsi="Times New Roman" w:cs="Times New Roman"/>
          <w:b/>
          <w:bCs/>
          <w:sz w:val="24"/>
          <w:szCs w:val="24"/>
        </w:rPr>
        <w:t>Prasības darbu izpildei</w:t>
      </w:r>
    </w:p>
    <w:p w:rsidR="00290AE4" w:rsidP="00E754A7" w14:paraId="4588F465" w14:textId="293F53D2">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Būvdarbi saskaņojami ar to komunikāciju valdītājiem, kuru aizsargjoslas skars projekta realizācija.</w:t>
      </w:r>
    </w:p>
    <w:p w:rsidR="00290AE4" w:rsidP="00E754A7" w14:paraId="303D0B7F" w14:textId="77777777">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Pirms pieslēguma izbūves apsekot situāciju dabā un precizēt pieslēguma vietas.</w:t>
      </w:r>
    </w:p>
    <w:p w:rsidR="003C3302" w:rsidP="00E754A7" w14:paraId="3A4E0EE2" w14:textId="5C1B7479">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Pirms pieslēgšanās centralizētajai sistēmai pieaicināt SIA „Bauskas novada komunālserviss“ pārstāvi un uzrādīt atklātas tranšejas ar izbūvētiem cauruļvadiem un pieslēgumu.</w:t>
      </w:r>
    </w:p>
    <w:p w:rsidR="003C3302" w:rsidP="00E754A7" w14:paraId="53F4DBCA" w14:textId="24501AED">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Pēc būvdarbiem izbūvēto tīklu uzmērīt un izpildshēmu iesniegt Bauskas apvienības pārvaldes Bauskas pilsētas nodaļai (gatis.paunins@bauskasnovads.lv) ne vēlāk kā 10 (desmit) darba dienu laikā.</w:t>
      </w:r>
    </w:p>
    <w:p w:rsidR="00EE0DE9" w:rsidRPr="003C3302" w:rsidP="00E754A7" w14:paraId="1888FDD4" w14:textId="20ADE4B2">
      <w:pPr>
        <w:pStyle w:val="ListParagraph"/>
        <w:numPr>
          <w:ilvl w:val="0"/>
          <w:numId w:val="20"/>
        </w:numPr>
        <w:spacing w:after="0" w:line="240" w:lineRule="auto"/>
        <w:contextualSpacing w:val="0"/>
        <w:jc w:val="center"/>
        <w:rPr>
          <w:rFonts w:ascii="Times New Roman" w:hAnsi="Times New Roman" w:cs="Times New Roman"/>
          <w:b/>
          <w:bCs/>
          <w:sz w:val="24"/>
          <w:szCs w:val="24"/>
        </w:rPr>
      </w:pPr>
      <w:r>
        <w:rPr>
          <w:rFonts w:ascii="Times New Roman" w:hAnsi="Times New Roman" w:cs="Times New Roman"/>
          <w:b/>
          <w:bCs/>
          <w:sz w:val="24"/>
          <w:szCs w:val="24"/>
        </w:rPr>
        <w:t>Garantija un nodošana</w:t>
      </w:r>
    </w:p>
    <w:p w:rsidR="003C3302" w:rsidP="00E754A7" w14:paraId="19CBC390" w14:textId="3025CF30">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Garantijas termiņš izbūvētajiem tīkliem, materiāliem un darbiem ne mazāks par 36 mēnešiem.</w:t>
      </w:r>
    </w:p>
    <w:p w:rsidR="003C3302" w:rsidP="00E754A7" w14:paraId="4B672A25" w14:textId="26331921">
      <w:pPr>
        <w:pStyle w:val="ListParagraph"/>
        <w:numPr>
          <w:ilvl w:val="0"/>
          <w:numId w:val="21"/>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Nododot </w:t>
      </w:r>
      <w:r>
        <w:rPr>
          <w:rFonts w:ascii="Times New Roman" w:eastAsia="Calibri" w:hAnsi="Times New Roman" w:cs="Times New Roman"/>
          <w:sz w:val="24"/>
          <w:szCs w:val="24"/>
        </w:rPr>
        <w:t>būvobjektu</w:t>
      </w:r>
      <w:r>
        <w:rPr>
          <w:rFonts w:ascii="Times New Roman" w:hAnsi="Times New Roman" w:cs="Times New Roman"/>
          <w:sz w:val="24"/>
          <w:szCs w:val="24"/>
        </w:rPr>
        <w:t xml:space="preserve"> ar Darbu pieņemšanas–nodošanas aktu, Izpildītājs reizē ar Darbu pieņemšanas–nodošanas aktu iesniedz izpildshēmas, materiālu sertifikātus, spiediena testu protokolus un izpilddokumentāciju, tai skaitā pazemes komunikāciju turētāju atzinumu.</w:t>
      </w:r>
    </w:p>
    <w:p w:rsidR="00E0478C" w:rsidP="00392BE0" w14:paraId="268078BC" w14:textId="3A4F8C83">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E0478C" w:rsidRPr="00E0478C" w:rsidP="00392BE0" w14:paraId="089F9832" w14:textId="7777777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CENU APTAUJAS</w:t>
      </w:r>
    </w:p>
    <w:p w:rsidR="00E0478C" w:rsidRPr="00E0478C" w:rsidP="00392BE0" w14:paraId="6D9E7D6B" w14:textId="71988AD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TEHNISKĀS SPECIFIKĀCIJAS</w:t>
      </w:r>
    </w:p>
    <w:p w:rsidR="00E0478C" w:rsidRPr="00E0478C" w:rsidP="00392BE0" w14:paraId="741756A7" w14:textId="35679EE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pielikums</w:t>
      </w:r>
    </w:p>
    <w:p w:rsidR="00E0478C" w:rsidP="00392BE0" w14:paraId="0C892F1D" w14:textId="0414106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„Ūdensapgādes un sadzīves kanalizācijas</w:t>
      </w:r>
    </w:p>
    <w:p w:rsidR="00E0478C" w:rsidRPr="00E0478C" w:rsidP="00392BE0" w14:paraId="743E681B" w14:textId="00368D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pieslēgum</w:t>
      </w:r>
      <w:r w:rsidR="009C183E">
        <w:rPr>
          <w:rFonts w:ascii="Times New Roman" w:hAnsi="Times New Roman" w:cs="Times New Roman"/>
          <w:sz w:val="24"/>
          <w:szCs w:val="24"/>
        </w:rPr>
        <w:t>a</w:t>
      </w:r>
      <w:r>
        <w:rPr>
          <w:rFonts w:ascii="Times New Roman" w:hAnsi="Times New Roman" w:cs="Times New Roman"/>
          <w:sz w:val="24"/>
          <w:szCs w:val="24"/>
        </w:rPr>
        <w:t xml:space="preserve"> izbūve</w:t>
      </w:r>
      <w:ins w:id="0" w:author="Bauskas Novads" w:date="2026-09-28T09:43:00Z">
        <w:r w:rsidR="009C183E">
          <w:rPr>
            <w:rFonts w:ascii="Times New Roman" w:hAnsi="Times New Roman" w:cs="Times New Roman"/>
            <w:sz w:val="24"/>
            <w:szCs w:val="24"/>
          </w:rPr>
          <w:t xml:space="preserve"> </w:t>
        </w:r>
      </w:ins>
      <w:r>
        <w:rPr>
          <w:rFonts w:ascii="Times New Roman" w:hAnsi="Times New Roman" w:cs="Times New Roman"/>
          <w:sz w:val="24"/>
          <w:szCs w:val="24"/>
        </w:rPr>
        <w:t>“</w:t>
      </w:r>
    </w:p>
    <w:p w:rsidR="009C183E" w:rsidRPr="00DE3057" w:rsidP="009C183E" w14:paraId="5DD10988" w14:textId="7777777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identifikācijas numurs </w:t>
      </w:r>
      <w:r>
        <w:rPr>
          <w:rFonts w:ascii="Times New Roman" w:eastAsia="Times New Roman" w:hAnsi="Times New Roman" w:cs="Times New Roman"/>
          <w:b/>
          <w:bCs/>
          <w:sz w:val="24"/>
          <w:szCs w:val="24"/>
        </w:rPr>
        <w:t>BAP/2026/2-1/39</w:t>
      </w:r>
    </w:p>
    <w:p w:rsidR="00392468" w:rsidRPr="00E0478C" w:rsidP="00392BE0" w14:paraId="2DA19AB8" w14:textId="14870032">
      <w:pPr>
        <w:spacing w:after="0" w:line="240" w:lineRule="auto"/>
        <w:rPr>
          <w:rFonts w:ascii="Times New Roman" w:hAnsi="Times New Roman" w:cs="Times New Roman"/>
          <w:b/>
          <w:bCs/>
          <w:sz w:val="24"/>
          <w:szCs w:val="24"/>
        </w:rPr>
      </w:pPr>
      <w:r>
        <w:rPr>
          <w:noProof/>
        </w:rPr>
        <w:drawing>
          <wp:inline distT="0" distB="0" distL="0" distR="0">
            <wp:extent cx="5695950" cy="7379979"/>
            <wp:effectExtent l="0" t="0" r="0" b="0"/>
            <wp:docPr id="361826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6303" name=""/>
                    <pic:cNvPicPr/>
                  </pic:nvPicPr>
                  <pic:blipFill>
                    <a:blip xmlns:r="http://schemas.openxmlformats.org/officeDocument/2006/relationships" r:embed="rId5"/>
                    <a:srcRect t="2295"/>
                    <a:stretch>
                      <a:fillRect/>
                    </a:stretch>
                  </pic:blipFill>
                  <pic:spPr bwMode="auto">
                    <a:xfrm>
                      <a:off x="0" y="0"/>
                      <a:ext cx="5695950" cy="7379979"/>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sectPr w:rsidSect="00E754A7">
      <w:headerReference w:type="default" r:id="rId6"/>
      <w:footerReference w:type="default" r:id="rId7"/>
      <w:headerReference w:type="first" r:id="rId8"/>
      <w:footerReference w:type="first" r:id="rId9"/>
      <w:pgSz w:w="11906" w:h="16838"/>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78F9" w14:paraId="3FFE26E2" w14:textId="77777777">
    <w:pPr>
      <w:spacing w:after="0" w:line="240" w:lineRule="auto"/>
      <w:jc w:val="center"/>
    </w:pPr>
    <w:ins w:id="1" w:author="Claude" w:date="2026-09-28T12:00:00Z">
      <w:r>
        <w:rPr>
          <w:rFonts w:ascii="Times New Roman" w:hAnsi="Times New Roman" w:cs="Times New Roman"/>
          <w:sz w:val="24"/>
          <w:szCs w:val="24"/>
        </w:rPr>
        <w:fldChar w:fldCharType="begin"/>
      </w:r>
    </w:ins>
    <w:ins w:id="2" w:author="Claude" w:date="2026-09-28T12:00:00Z">
      <w:r>
        <w:rPr>
          <w:rFonts w:ascii="Times New Roman" w:hAnsi="Times New Roman" w:cs="Times New Roman"/>
          <w:sz w:val="24"/>
          <w:szCs w:val="24"/>
        </w:rPr>
        <w:instrText xml:space="preserve"> PAGE </w:instrText>
      </w:r>
    </w:ins>
    <w:ins w:id="3" w:author="Claude" w:date="2026-09-28T12:00:00Z">
      <w:r>
        <w:rPr>
          <w:rFonts w:ascii="Times New Roman" w:hAnsi="Times New Roman" w:cs="Times New Roman"/>
          <w:sz w:val="24"/>
          <w:szCs w:val="24"/>
        </w:rPr>
        <w:fldChar w:fldCharType="separate"/>
      </w:r>
    </w:ins>
    <w:ins w:id="4" w:author="Claude" w:date="2026-09-28T12:00:00Z">
      <w:r>
        <w:rPr>
          <w:rFonts w:ascii="Times New Roman" w:hAnsi="Times New Roman" w:cs="Times New Roman"/>
          <w:sz w:val="24"/>
          <w:szCs w:val="24"/>
        </w:rPr>
        <w:t>2</w:t>
      </w:r>
    </w:ins>
    <w:ins w:id="5" w:author="Claude" w:date="2026-09-28T12:00:00Z">
      <w:r>
        <w:rPr>
          <w:rFonts w:ascii="Times New Roman" w:hAnsi="Times New Roman" w:cs="Times New Roman"/>
          <w:sz w:val="24"/>
          <w:szCs w:val="24"/>
        </w:rPr>
        <w:fldChar w:fldCharType="end"/>
      </w:r>
    </w:ins>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5EC0" w:rsidRPr="009C1E92" w:rsidP="005F5EC0" w14:paraId="7D2047E0" w14:textId="77777777">
    <w:pPr>
      <w:pStyle w:val="Header"/>
      <w:jc w:val="center"/>
      <w:rPr>
        <w:rFonts w:ascii="Times New Roman" w:hAnsi="Times New Roman" w:cs="Times New Roman"/>
        <w:sz w:val="18"/>
        <w:szCs w:val="18"/>
      </w:rPr>
    </w:pPr>
    <w:r w:rsidRPr="009C1E92">
      <w:rPr>
        <w:rFonts w:ascii="Times New Roman" w:hAnsi="Times New Roman" w:cs="Times New Roman"/>
        <w:sz w:val="18"/>
        <w:szCs w:val="18"/>
      </w:rPr>
      <w:t>Iepirkuma “</w:t>
    </w:r>
    <w:r w:rsidRPr="009C1E92">
      <w:rPr>
        <w:rFonts w:ascii="Times New Roman" w:hAnsi="Times New Roman" w:cs="Times New Roman"/>
        <w:b/>
        <w:bCs/>
        <w:sz w:val="18"/>
        <w:szCs w:val="18"/>
      </w:rPr>
      <w:t>Ūdensapgādes un sadzīves kanalizācijas pieslēguma izbūve</w:t>
    </w:r>
    <w:r w:rsidRPr="009C1E92">
      <w:rPr>
        <w:rFonts w:ascii="Times New Roman" w:hAnsi="Times New Roman" w:cs="Times New Roman"/>
        <w:sz w:val="18"/>
        <w:szCs w:val="18"/>
      </w:rPr>
      <w:t>” nolikums</w:t>
    </w:r>
  </w:p>
  <w:p w:rsidR="005F5EC0" w:rsidRPr="009C1E92" w:rsidP="005F5EC0" w14:paraId="5A725CE0" w14:textId="77777777">
    <w:pPr>
      <w:pStyle w:val="Header"/>
      <w:jc w:val="center"/>
      <w:rPr>
        <w:rFonts w:ascii="Times New Roman" w:hAnsi="Times New Roman" w:cs="Times New Roman"/>
        <w:iCs/>
        <w:sz w:val="18"/>
        <w:szCs w:val="18"/>
      </w:rPr>
    </w:pPr>
    <w:r w:rsidRPr="009C1E92">
      <w:rPr>
        <w:rFonts w:ascii="Times New Roman" w:hAnsi="Times New Roman" w:cs="Times New Roman"/>
        <w:iCs/>
        <w:sz w:val="18"/>
        <w:szCs w:val="18"/>
      </w:rPr>
      <w:t>identifikācijas Nr. BAP/2026/2-1/39</w:t>
    </w:r>
  </w:p>
  <w:p w:rsidR="005F5EC0" w14:paraId="7E2894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4CE1" w:rsidRPr="009C1E92" w:rsidP="00EE4CE1" w14:paraId="314CB9E3" w14:textId="77777777">
    <w:pPr>
      <w:pStyle w:val="Header"/>
      <w:jc w:val="center"/>
      <w:rPr>
        <w:rFonts w:ascii="Times New Roman" w:hAnsi="Times New Roman" w:cs="Times New Roman"/>
        <w:sz w:val="18"/>
        <w:szCs w:val="18"/>
      </w:rPr>
    </w:pPr>
    <w:bookmarkStart w:id="6" w:name="_Hlk99868366"/>
    <w:r w:rsidRPr="009C1E92">
      <w:rPr>
        <w:rFonts w:ascii="Times New Roman" w:hAnsi="Times New Roman" w:cs="Times New Roman"/>
        <w:sz w:val="18"/>
        <w:szCs w:val="18"/>
      </w:rPr>
      <w:t>Iepirkuma “</w:t>
    </w:r>
    <w:r w:rsidRPr="009C1E92">
      <w:rPr>
        <w:rFonts w:ascii="Times New Roman" w:hAnsi="Times New Roman" w:cs="Times New Roman"/>
        <w:b/>
        <w:bCs/>
        <w:sz w:val="18"/>
        <w:szCs w:val="18"/>
      </w:rPr>
      <w:t>Ūdensapgādes un sadzīves kanalizācijas pieslēguma izbūve</w:t>
    </w:r>
    <w:r w:rsidRPr="009C1E92">
      <w:rPr>
        <w:rFonts w:ascii="Times New Roman" w:hAnsi="Times New Roman" w:cs="Times New Roman"/>
        <w:sz w:val="18"/>
        <w:szCs w:val="18"/>
      </w:rPr>
      <w:t>” nolikums</w:t>
    </w:r>
  </w:p>
  <w:p w:rsidR="00EE4CE1" w:rsidRPr="009C1E92" w:rsidP="00EE4CE1" w14:paraId="6783FDCC" w14:textId="77777777">
    <w:pPr>
      <w:pStyle w:val="Header"/>
      <w:jc w:val="center"/>
      <w:rPr>
        <w:rFonts w:ascii="Times New Roman" w:hAnsi="Times New Roman" w:cs="Times New Roman"/>
        <w:iCs/>
        <w:sz w:val="18"/>
        <w:szCs w:val="18"/>
      </w:rPr>
    </w:pPr>
    <w:r w:rsidRPr="009C1E92">
      <w:rPr>
        <w:rFonts w:ascii="Times New Roman" w:hAnsi="Times New Roman" w:cs="Times New Roman"/>
        <w:iCs/>
        <w:sz w:val="18"/>
        <w:szCs w:val="18"/>
      </w:rPr>
      <w:t xml:space="preserve">identifikācijas Nr. </w:t>
    </w:r>
    <w:bookmarkEnd w:id="6"/>
    <w:r w:rsidRPr="009C1E92">
      <w:rPr>
        <w:rFonts w:ascii="Times New Roman" w:hAnsi="Times New Roman" w:cs="Times New Roman"/>
        <w:iCs/>
        <w:sz w:val="18"/>
        <w:szCs w:val="18"/>
      </w:rPr>
      <w:t>BAP/2026/2-1/39</w:t>
    </w:r>
  </w:p>
  <w:p w:rsidR="00EE4CE1" w14:paraId="1B4843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F22C1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5552326"/>
    <w:multiLevelType w:val="hybridMultilevel"/>
    <w:tmpl w:val="2DAC81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6881656"/>
    <w:multiLevelType w:val="multilevel"/>
    <w:tmpl w:val="3C50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D9217A"/>
    <w:multiLevelType w:val="multilevel"/>
    <w:tmpl w:val="0B58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B91473"/>
    <w:multiLevelType w:val="multilevel"/>
    <w:tmpl w:val="779A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9F50E52"/>
    <w:multiLevelType w:val="multilevel"/>
    <w:tmpl w:val="DDB4EC2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A7F20E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ECE042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2C75CCC"/>
    <w:multiLevelType w:val="singleLevel"/>
    <w:tmpl w:val="786416C8"/>
    <w:lvl w:ilvl="0">
      <w:start w:val="1"/>
      <w:numFmt w:val="upperRoman"/>
      <w:suff w:val="space"/>
      <w:lvlText w:val="%1."/>
      <w:lvlJc w:val="left"/>
      <w:pPr>
        <w:ind w:left="0" w:firstLine="0"/>
      </w:pPr>
      <w:rPr>
        <w:rFonts w:ascii="Times New Roman" w:hAnsi="Times New Roman" w:cs="Times New Roman"/>
        <w:b/>
        <w:bCs/>
        <w:sz w:val="24"/>
        <w:szCs w:val="24"/>
      </w:rPr>
    </w:lvl>
  </w:abstractNum>
  <w:abstractNum w:abstractNumId="9">
    <w:nsid w:val="2E176075"/>
    <w:multiLevelType w:val="multilevel"/>
    <w:tmpl w:val="800E0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27039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A9452F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AE9237E"/>
    <w:multiLevelType w:val="multilevel"/>
    <w:tmpl w:val="DDB4EC2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C517CC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0CD17A9"/>
    <w:multiLevelType w:val="multilevel"/>
    <w:tmpl w:val="ED382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6358C6"/>
    <w:multiLevelType w:val="multilevel"/>
    <w:tmpl w:val="F1A8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43E51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8133833"/>
    <w:multiLevelType w:val="singleLevel"/>
    <w:tmpl w:val="60028C3E"/>
    <w:lvl w:ilvl="0">
      <w:start w:val="1"/>
      <w:numFmt w:val="decimal"/>
      <w:suff w:val="space"/>
      <w:lvlText w:val="%1."/>
      <w:lvlJc w:val="left"/>
      <w:pPr>
        <w:ind w:left="0" w:firstLine="567"/>
      </w:pPr>
      <w:rPr>
        <w:rFonts w:ascii="Times New Roman" w:hAnsi="Times New Roman" w:cs="Times New Roman"/>
        <w:sz w:val="24"/>
        <w:szCs w:val="24"/>
      </w:rPr>
    </w:lvl>
  </w:abstractNum>
  <w:abstractNum w:abstractNumId="18">
    <w:nsid w:val="787F6D04"/>
    <w:multiLevelType w:val="multilevel"/>
    <w:tmpl w:val="DDB4EC2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C9D676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CDB3ED4"/>
    <w:multiLevelType w:val="hybridMultilevel"/>
    <w:tmpl w:val="1AB4BCA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4559622">
    <w:abstractNumId w:val="15"/>
  </w:num>
  <w:num w:numId="2" w16cid:durableId="637955303">
    <w:abstractNumId w:val="4"/>
  </w:num>
  <w:num w:numId="3" w16cid:durableId="1540707887">
    <w:abstractNumId w:val="9"/>
  </w:num>
  <w:num w:numId="4" w16cid:durableId="277958546">
    <w:abstractNumId w:val="3"/>
  </w:num>
  <w:num w:numId="5" w16cid:durableId="1278752401">
    <w:abstractNumId w:val="14"/>
  </w:num>
  <w:num w:numId="6" w16cid:durableId="155918566">
    <w:abstractNumId w:val="2"/>
  </w:num>
  <w:num w:numId="7" w16cid:durableId="160856105">
    <w:abstractNumId w:val="20"/>
  </w:num>
  <w:num w:numId="8" w16cid:durableId="959800484">
    <w:abstractNumId w:val="10"/>
  </w:num>
  <w:num w:numId="9" w16cid:durableId="671831869">
    <w:abstractNumId w:val="18"/>
  </w:num>
  <w:num w:numId="10" w16cid:durableId="437063366">
    <w:abstractNumId w:val="16"/>
  </w:num>
  <w:num w:numId="11" w16cid:durableId="1913078471">
    <w:abstractNumId w:val="6"/>
  </w:num>
  <w:num w:numId="12" w16cid:durableId="113141676">
    <w:abstractNumId w:val="19"/>
  </w:num>
  <w:num w:numId="13" w16cid:durableId="1152522056">
    <w:abstractNumId w:val="11"/>
  </w:num>
  <w:num w:numId="14" w16cid:durableId="848524596">
    <w:abstractNumId w:val="0"/>
  </w:num>
  <w:num w:numId="15" w16cid:durableId="92168290">
    <w:abstractNumId w:val="13"/>
  </w:num>
  <w:num w:numId="16" w16cid:durableId="650863926">
    <w:abstractNumId w:val="7"/>
  </w:num>
  <w:num w:numId="17" w16cid:durableId="708916068">
    <w:abstractNumId w:val="12"/>
  </w:num>
  <w:num w:numId="18" w16cid:durableId="1604609134">
    <w:abstractNumId w:val="1"/>
  </w:num>
  <w:num w:numId="19" w16cid:durableId="464587374">
    <w:abstractNumId w:val="5"/>
  </w:num>
  <w:num w:numId="20" w16cid:durableId="270666106">
    <w:abstractNumId w:val="8"/>
  </w:num>
  <w:num w:numId="21" w16cid:durableId="103287586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Bauskas Novads">
    <w15:presenceInfo w15:providerId="Windows Live" w15:userId="6ef8e69a82796f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DE9"/>
    <w:rsid w:val="00057C83"/>
    <w:rsid w:val="000D443D"/>
    <w:rsid w:val="0016122B"/>
    <w:rsid w:val="001B1CE2"/>
    <w:rsid w:val="001D03A3"/>
    <w:rsid w:val="001F0F0E"/>
    <w:rsid w:val="001F5165"/>
    <w:rsid w:val="00215228"/>
    <w:rsid w:val="00225A8C"/>
    <w:rsid w:val="00280CFA"/>
    <w:rsid w:val="00290AE4"/>
    <w:rsid w:val="002C78F9"/>
    <w:rsid w:val="003840EE"/>
    <w:rsid w:val="00392468"/>
    <w:rsid w:val="00392BE0"/>
    <w:rsid w:val="003C3302"/>
    <w:rsid w:val="003F6881"/>
    <w:rsid w:val="00457FD6"/>
    <w:rsid w:val="004A4C94"/>
    <w:rsid w:val="0054505C"/>
    <w:rsid w:val="005A18CA"/>
    <w:rsid w:val="005F5EC0"/>
    <w:rsid w:val="00662341"/>
    <w:rsid w:val="006A3516"/>
    <w:rsid w:val="006C021C"/>
    <w:rsid w:val="00705BDF"/>
    <w:rsid w:val="007466A1"/>
    <w:rsid w:val="007639AD"/>
    <w:rsid w:val="00837172"/>
    <w:rsid w:val="00873BED"/>
    <w:rsid w:val="008D56FA"/>
    <w:rsid w:val="00901607"/>
    <w:rsid w:val="00951A25"/>
    <w:rsid w:val="009C183E"/>
    <w:rsid w:val="009C1E92"/>
    <w:rsid w:val="00A46A01"/>
    <w:rsid w:val="00AB6570"/>
    <w:rsid w:val="00AF42B8"/>
    <w:rsid w:val="00C43F17"/>
    <w:rsid w:val="00CD3517"/>
    <w:rsid w:val="00CE320B"/>
    <w:rsid w:val="00D06EC9"/>
    <w:rsid w:val="00D52161"/>
    <w:rsid w:val="00D642C9"/>
    <w:rsid w:val="00D91472"/>
    <w:rsid w:val="00D92579"/>
    <w:rsid w:val="00DE3057"/>
    <w:rsid w:val="00E0478C"/>
    <w:rsid w:val="00E754A7"/>
    <w:rsid w:val="00EC5528"/>
    <w:rsid w:val="00EE0DE9"/>
    <w:rsid w:val="00EE4CE1"/>
    <w:rsid w:val="00F242F2"/>
    <w:rsid w:val="00F84D18"/>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18217E34"/>
  <w15:chartTrackingRefBased/>
  <w15:docId w15:val="{BAC92271-80BB-469D-9ECE-59078055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0D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0D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0D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0D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0D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0D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D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D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D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D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0D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0D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0D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0D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0D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D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D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DE9"/>
    <w:rPr>
      <w:rFonts w:eastAsiaTheme="majorEastAsia" w:cstheme="majorBidi"/>
      <w:color w:val="272727" w:themeColor="text1" w:themeTint="D8"/>
    </w:rPr>
  </w:style>
  <w:style w:type="paragraph" w:styleId="Title">
    <w:name w:val="Title"/>
    <w:basedOn w:val="Normal"/>
    <w:next w:val="Normal"/>
    <w:link w:val="TitleChar"/>
    <w:uiPriority w:val="10"/>
    <w:qFormat/>
    <w:rsid w:val="00EE0D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D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D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D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DE9"/>
    <w:pPr>
      <w:spacing w:before="160"/>
      <w:jc w:val="center"/>
    </w:pPr>
    <w:rPr>
      <w:i/>
      <w:iCs/>
      <w:color w:val="404040" w:themeColor="text1" w:themeTint="BF"/>
    </w:rPr>
  </w:style>
  <w:style w:type="character" w:customStyle="1" w:styleId="QuoteChar">
    <w:name w:val="Quote Char"/>
    <w:basedOn w:val="DefaultParagraphFont"/>
    <w:link w:val="Quote"/>
    <w:uiPriority w:val="29"/>
    <w:rsid w:val="00EE0DE9"/>
    <w:rPr>
      <w:i/>
      <w:iCs/>
      <w:color w:val="404040" w:themeColor="text1" w:themeTint="BF"/>
    </w:rPr>
  </w:style>
  <w:style w:type="paragraph" w:styleId="ListParagraph">
    <w:name w:val="List Paragraph"/>
    <w:aliases w:val="Strip,Virsraksti,2,Numbered Para 1,Dot pt,List Paragraph Char Char Char,Indicator Text,List Paragraph1,Bullet Points,MAIN CONTENT,IFCL - List Paragraph,List Paragraph12,OBC Bullet,F5 List Paragraph,Colorful List - Accent 11,Bullet Styl"/>
    <w:basedOn w:val="Normal"/>
    <w:link w:val="ListParagraphChar"/>
    <w:uiPriority w:val="34"/>
    <w:qFormat/>
    <w:rsid w:val="00EE0DE9"/>
    <w:pPr>
      <w:ind w:left="720"/>
      <w:contextualSpacing/>
    </w:pPr>
  </w:style>
  <w:style w:type="character" w:styleId="IntenseEmphasis">
    <w:name w:val="Intense Emphasis"/>
    <w:basedOn w:val="DefaultParagraphFont"/>
    <w:uiPriority w:val="21"/>
    <w:qFormat/>
    <w:rsid w:val="00EE0DE9"/>
    <w:rPr>
      <w:i/>
      <w:iCs/>
      <w:color w:val="2F5496" w:themeColor="accent1" w:themeShade="BF"/>
    </w:rPr>
  </w:style>
  <w:style w:type="paragraph" w:styleId="IntenseQuote">
    <w:name w:val="Intense Quote"/>
    <w:basedOn w:val="Normal"/>
    <w:next w:val="Normal"/>
    <w:link w:val="IntenseQuoteChar"/>
    <w:uiPriority w:val="30"/>
    <w:qFormat/>
    <w:rsid w:val="00EE0D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0DE9"/>
    <w:rPr>
      <w:i/>
      <w:iCs/>
      <w:color w:val="2F5496" w:themeColor="accent1" w:themeShade="BF"/>
    </w:rPr>
  </w:style>
  <w:style w:type="character" w:styleId="IntenseReference">
    <w:name w:val="Intense Reference"/>
    <w:basedOn w:val="DefaultParagraphFont"/>
    <w:uiPriority w:val="32"/>
    <w:qFormat/>
    <w:rsid w:val="00EE0DE9"/>
    <w:rPr>
      <w:b/>
      <w:bCs/>
      <w:smallCaps/>
      <w:color w:val="2F5496" w:themeColor="accent1" w:themeShade="BF"/>
      <w:spacing w:val="5"/>
    </w:rPr>
  </w:style>
  <w:style w:type="character" w:styleId="Hyperlink">
    <w:name w:val="Hyperlink"/>
    <w:basedOn w:val="DefaultParagraphFont"/>
    <w:uiPriority w:val="99"/>
    <w:unhideWhenUsed/>
    <w:rsid w:val="00EE0DE9"/>
    <w:rPr>
      <w:color w:val="0563C1" w:themeColor="hyperlink"/>
      <w:u w:val="single"/>
    </w:rPr>
  </w:style>
  <w:style w:type="character" w:styleId="UnresolvedMention">
    <w:name w:val="Unresolved Mention"/>
    <w:basedOn w:val="DefaultParagraphFont"/>
    <w:uiPriority w:val="99"/>
    <w:semiHidden/>
    <w:unhideWhenUsed/>
    <w:rsid w:val="00EE0DE9"/>
    <w:rPr>
      <w:color w:val="605E5C"/>
      <w:shd w:val="clear" w:color="auto" w:fill="E1DFDD"/>
    </w:rPr>
  </w:style>
  <w:style w:type="table" w:styleId="TableGrid">
    <w:name w:val="Table Grid"/>
    <w:basedOn w:val="TableNormal"/>
    <w:uiPriority w:val="39"/>
    <w:rsid w:val="008D5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rip Char,Virsraksti Char,2 Char,Numbered Para 1 Char,Dot pt Char,List Paragraph Char Char Char Char,Indicator Text Char,List Paragraph1 Char,Bullet Points Char,MAIN CONTENT Char,IFCL - List Paragraph Char,List Paragraph12 Char"/>
    <w:link w:val="ListParagraph"/>
    <w:uiPriority w:val="34"/>
    <w:qFormat/>
    <w:locked/>
    <w:rsid w:val="00662341"/>
  </w:style>
  <w:style w:type="character" w:customStyle="1" w:styleId="inqyif">
    <w:name w:val="inqyif"/>
    <w:basedOn w:val="DefaultParagraphFont"/>
    <w:rsid w:val="00EC5528"/>
  </w:style>
  <w:style w:type="character" w:styleId="Strong">
    <w:name w:val="Strong"/>
    <w:basedOn w:val="DefaultParagraphFont"/>
    <w:uiPriority w:val="22"/>
    <w:qFormat/>
    <w:rsid w:val="00EC5528"/>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754A7"/>
    <w:pPr>
      <w:spacing w:after="0" w:line="240" w:lineRule="auto"/>
    </w:pPr>
  </w:style>
  <w:style w:type="paragraph" w:styleId="Header">
    <w:name w:val="header"/>
    <w:basedOn w:val="Normal"/>
    <w:link w:val="HeaderChar"/>
    <w:uiPriority w:val="99"/>
    <w:unhideWhenUsed/>
    <w:rsid w:val="00E754A7"/>
    <w:pPr>
      <w:tabs>
        <w:tab w:val="center" w:pos="4153"/>
        <w:tab w:val="right" w:pos="8306"/>
      </w:tabs>
      <w:spacing w:after="0" w:line="240" w:lineRule="auto"/>
    </w:pPr>
  </w:style>
  <w:style w:type="character" w:customStyle="1" w:styleId="HeaderChar">
    <w:name w:val="Header Char"/>
    <w:basedOn w:val="DefaultParagraphFont"/>
    <w:link w:val="Header"/>
    <w:uiPriority w:val="99"/>
    <w:rsid w:val="00E754A7"/>
  </w:style>
  <w:style w:type="paragraph" w:styleId="Footer">
    <w:name w:val="footer"/>
    <w:basedOn w:val="Normal"/>
    <w:link w:val="FooterChar"/>
    <w:uiPriority w:val="99"/>
    <w:unhideWhenUsed/>
    <w:rsid w:val="00E754A7"/>
    <w:pPr>
      <w:tabs>
        <w:tab w:val="center" w:pos="4153"/>
        <w:tab w:val="right" w:pos="8306"/>
      </w:tabs>
      <w:spacing w:after="0" w:line="240" w:lineRule="auto"/>
    </w:pPr>
  </w:style>
  <w:style w:type="character" w:customStyle="1" w:styleId="FooterChar">
    <w:name w:val="Footer Char"/>
    <w:basedOn w:val="DefaultParagraphFont"/>
    <w:link w:val="Footer"/>
    <w:uiPriority w:val="99"/>
    <w:rsid w:val="00E75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393E1-3649-445D-A162-F1EE4C416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4535</Words>
  <Characters>2586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Gatis Pauniņš</dc:creator>
  <cp:lastModifiedBy>Bauskas Novads</cp:lastModifiedBy>
  <cp:revision>6</cp:revision>
  <dcterms:created xsi:type="dcterms:W3CDTF">2026-09-28T06:45:00Z</dcterms:created>
  <dcterms:modified xsi:type="dcterms:W3CDTF">2026-09-28T07:18:00Z</dcterms:modified>
</cp:coreProperties>
</file>