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54DC5" w:rsidP="00D54DC5" w14:paraId="679B7921" w14:textId="3B4C36C4">
      <w:pPr>
        <w:pStyle w:val="Heading1"/>
        <w:jc w:val="right"/>
        <w:rPr>
          <w:b/>
          <w:bCs/>
          <w:color w:val="auto"/>
          <w:sz w:val="24"/>
          <w:szCs w:val="24"/>
        </w:rPr>
      </w:pPr>
      <w:bookmarkStart w:id="0" w:name="_Toc239428862"/>
      <w:r>
        <w:rPr>
          <w:b/>
          <w:bCs/>
          <w:color w:val="auto"/>
          <w:sz w:val="24"/>
          <w:szCs w:val="24"/>
        </w:rPr>
        <w:t>1. pielikums</w:t>
      </w:r>
    </w:p>
    <w:p w:rsidR="00D54DC5" w:rsidRPr="00D54DC5" w:rsidP="00D54DC5" w14:paraId="6FBE09DA" w14:textId="77777777">
      <w:pPr>
        <w:pStyle w:val="Heading1"/>
        <w:jc w:val="right"/>
        <w:rPr>
          <w:b/>
          <w:bCs/>
          <w:color w:val="auto"/>
          <w:sz w:val="24"/>
          <w:szCs w:val="24"/>
        </w:rPr>
      </w:pPr>
    </w:p>
    <w:p w:rsidR="0027792D" w:rsidRPr="00C63524" w:rsidP="007A1757" w14:paraId="076E1F43" w14:textId="378E428A">
      <w:pPr>
        <w:pStyle w:val="Heading1"/>
        <w:jc w:val="center"/>
        <w:rPr>
          <w:color w:val="auto"/>
        </w:rPr>
      </w:pPr>
      <w:r>
        <w:rPr>
          <w:b/>
          <w:bCs/>
          <w:color w:val="auto"/>
        </w:rPr>
        <w:t>TEHNISKĀ SPECIFIKĀCIJA UN PROJEKTĒŠANAS UZDEVUMS</w:t>
      </w:r>
      <w:bookmarkEnd w:id="0"/>
    </w:p>
    <w:p w:rsidR="0027792D" w:rsidRPr="00C63524" w:rsidP="007A1757" w14:paraId="26B1F6ED" w14:textId="7A109E06">
      <w:pPr>
        <w:pStyle w:val="Heading2"/>
        <w:jc w:val="center"/>
        <w:rPr>
          <w:color w:val="auto"/>
        </w:rPr>
      </w:pPr>
      <w:bookmarkStart w:id="1" w:name="_Toc239428863"/>
      <w:r>
        <w:rPr>
          <w:b/>
          <w:bCs/>
          <w:color w:val="auto"/>
          <w:sz w:val="24"/>
          <w:szCs w:val="24"/>
        </w:rPr>
        <w:t xml:space="preserve">Būvprojekta izstrādei OBJEKTAM "Tilts pār </w:t>
      </w:r>
      <w:r>
        <w:rPr>
          <w:b/>
          <w:bCs/>
          <w:color w:val="auto"/>
          <w:sz w:val="24"/>
          <w:szCs w:val="24"/>
        </w:rPr>
        <w:t>Lambārtes</w:t>
      </w:r>
      <w:r>
        <w:rPr>
          <w:b/>
          <w:bCs/>
          <w:color w:val="auto"/>
          <w:sz w:val="24"/>
          <w:szCs w:val="24"/>
        </w:rPr>
        <w:t xml:space="preserve"> kanālu ATJAUNOŠANA</w:t>
      </w:r>
      <w:bookmarkEnd w:id="1"/>
      <w:r>
        <w:rPr>
          <w:b/>
          <w:bCs/>
          <w:color w:val="auto"/>
          <w:sz w:val="24"/>
          <w:szCs w:val="24"/>
        </w:rPr>
        <w:t>”</w:t>
      </w:r>
    </w:p>
    <w:p w:rsidR="00AB70BC" w14:paraId="3800C158" w14:textId="77777777">
      <w:pPr>
        <w:pStyle w:val="Heading2"/>
        <w:jc w:val="center"/>
        <w:rPr>
          <w:color w:val="auto"/>
        </w:rPr>
      </w:pPr>
      <w:r>
        <w:rPr>
          <w:color w:val="auto"/>
          <w:sz w:val="24"/>
          <w:szCs w:val="24"/>
        </w:rPr>
        <w:t>Iepirkuma identifikācijas Nr. BAP/2026/2-1/32</w:t>
      </w:r>
    </w:p>
    <w:p w:rsidR="0027792D" w:rsidRPr="00C63524" w:rsidP="007A1757" w14:paraId="169268D0" w14:textId="77777777">
      <w:pPr>
        <w:pStyle w:val="Heading1"/>
        <w:rPr>
          <w:color w:val="auto"/>
        </w:rPr>
      </w:pPr>
      <w:bookmarkStart w:id="2" w:name="_Toc239428865"/>
      <w:r>
        <w:rPr>
          <w:b/>
          <w:bCs/>
          <w:caps/>
          <w:color w:val="auto"/>
          <w:sz w:val="28"/>
          <w:szCs w:val="28"/>
        </w:rPr>
        <w:t>1. IEPIRKUMA PRIEKŠMETA APRAKSTS UN MĒRĶIS</w:t>
      </w:r>
      <w:bookmarkEnd w:id="2"/>
    </w:p>
    <w:p w:rsidR="0027792D" w:rsidRPr="00C63524" w:rsidP="007A1757" w14:paraId="09CBAA30" w14:textId="77777777">
      <w:pPr>
        <w:pStyle w:val="Heading2"/>
        <w:rPr>
          <w:color w:val="auto"/>
        </w:rPr>
      </w:pPr>
      <w:bookmarkStart w:id="3" w:name="_Toc239428866"/>
      <w:r>
        <w:rPr>
          <w:b/>
          <w:bCs/>
          <w:color w:val="auto"/>
          <w:sz w:val="24"/>
          <w:szCs w:val="24"/>
        </w:rPr>
        <w:t>1.1. Priekšmets</w:t>
      </w:r>
      <w:bookmarkEnd w:id="3"/>
    </w:p>
    <w:p w:rsidR="0027792D" w:rsidRPr="00C63524" w:rsidP="007A1757" w14:paraId="654CB6DF" w14:textId="77777777">
      <w:pPr>
        <w:jc w:val="both"/>
      </w:pPr>
      <w:r>
        <w:rPr>
          <w:sz w:val="22"/>
          <w:szCs w:val="22"/>
        </w:rPr>
        <w:t xml:space="preserve">Būvprojekta izstrāde (būvniecības ieceres dokumentācija) tilta pār </w:t>
      </w:r>
      <w:r>
        <w:rPr>
          <w:sz w:val="22"/>
          <w:szCs w:val="22"/>
        </w:rPr>
        <w:t>Lambārtes</w:t>
      </w:r>
      <w:r>
        <w:rPr>
          <w:sz w:val="22"/>
          <w:szCs w:val="22"/>
        </w:rPr>
        <w:t xml:space="preserve"> kanālu (turpmāk – Tilts) atjaunošanai (esošo konstrukciju remontam, bojājumu novēršanai), saglabājot esošo konstruktīvo shēmu un galvenos parametrus, kā arī autoruzraudzības veikšana būvdarbu laikā.</w:t>
      </w:r>
    </w:p>
    <w:tbl>
      <w:tblPr>
        <w:tblW w:w="8789" w:type="dxa"/>
        <w:tblBorders>
          <w:top w:val="single" w:sz="8" w:space="0" w:color="C00000"/>
          <w:left w:val="single" w:sz="8" w:space="0" w:color="C00000"/>
          <w:bottom w:val="single" w:sz="8" w:space="0" w:color="C00000"/>
          <w:right w:val="single" w:sz="8" w:space="0" w:color="C00000"/>
          <w:insideH w:val="single" w:sz="4" w:space="0" w:color="auto"/>
          <w:insideV w:val="single" w:sz="4" w:space="0" w:color="auto"/>
        </w:tblBorders>
        <w:tblCellMar>
          <w:left w:w="10" w:type="dxa"/>
          <w:right w:w="10" w:type="dxa"/>
        </w:tblCellMar>
        <w:tblLook w:val="0000"/>
      </w:tblPr>
      <w:tblGrid>
        <w:gridCol w:w="8789"/>
      </w:tblGrid>
      <w:tr w14:paraId="516A7750" w14:textId="77777777">
        <w:tblPrEx>
          <w:tblW w:w="8789" w:type="dxa"/>
          <w:tblBorders>
            <w:top w:val="single" w:sz="8" w:space="0" w:color="C00000"/>
            <w:left w:val="single" w:sz="8" w:space="0" w:color="C00000"/>
            <w:bottom w:val="single" w:sz="8" w:space="0" w:color="C00000"/>
            <w:right w:val="single" w:sz="8" w:space="0" w:color="C00000"/>
            <w:insideH w:val="single" w:sz="4" w:space="0" w:color="auto"/>
            <w:insideV w:val="single" w:sz="4" w:space="0" w:color="auto"/>
          </w:tblBorders>
          <w:tblCellMar>
            <w:left w:w="10" w:type="dxa"/>
            <w:right w:w="10" w:type="dxa"/>
          </w:tblCellMar>
          <w:tblLook w:val="0000"/>
        </w:tblPrEx>
        <w:tc>
          <w:tcPr>
            <w:tcW w:w="8789" w:type="dxa"/>
            <w:shd w:val="clear" w:color="auto" w:fill="FFF2CC"/>
            <w:tcMar>
              <w:top w:w="150" w:type="dxa"/>
              <w:left w:w="150" w:type="dxa"/>
              <w:bottom w:w="150" w:type="dxa"/>
              <w:right w:w="150" w:type="dxa"/>
            </w:tcMar>
          </w:tcPr>
          <w:p w:rsidR="0027792D" w:rsidRPr="00C63524" w:rsidP="007A1757" w14:paraId="4B107522" w14:textId="77777777">
            <w:r>
              <w:rPr>
                <w:b/>
                <w:bCs/>
                <w:sz w:val="22"/>
                <w:szCs w:val="22"/>
              </w:rPr>
              <w:t xml:space="preserve">Skaidrojums: </w:t>
            </w:r>
            <w:r>
              <w:rPr>
                <w:sz w:val="22"/>
                <w:szCs w:val="22"/>
              </w:rPr>
              <w:t xml:space="preserve">Šī projektēšanas uzdevuma ietvaros </w:t>
            </w:r>
            <w:r>
              <w:rPr>
                <w:b/>
                <w:bCs/>
                <w:sz w:val="22"/>
                <w:szCs w:val="22"/>
              </w:rPr>
              <w:t>NETIEK PAREDZĒTA</w:t>
            </w:r>
            <w:r>
              <w:rPr>
                <w:sz w:val="22"/>
                <w:szCs w:val="22"/>
              </w:rPr>
              <w:t xml:space="preserve"> tilta pārbūve (jaunas virsbūves izbūve, esošās konstruktīvās shēmas maiņa vai laiduma plātņu nomaiņa). Projektējami tikai darbi, kas nepieciešami esošās konstrukcijas tehniskā stāvokļa uzlabošanai un konstatēto bojājumu novēršanai atbilstoši Tehniskās apsekošanas atzinumā (AS "</w:t>
            </w:r>
            <w:r>
              <w:rPr>
                <w:sz w:val="22"/>
                <w:szCs w:val="22"/>
              </w:rPr>
              <w:t>Ceļuprojekts</w:t>
            </w:r>
            <w:r>
              <w:rPr>
                <w:sz w:val="22"/>
                <w:szCs w:val="22"/>
              </w:rPr>
              <w:t>", arhīva Nr. 25-093, 2025. g.) sniegtajam novērtējumam un ieteikumiem.</w:t>
            </w:r>
          </w:p>
        </w:tc>
      </w:tr>
    </w:tbl>
    <w:p w:rsidR="0027792D" w:rsidRPr="00C63524" w:rsidP="007A1757" w14:paraId="7C70095B" w14:textId="77777777"/>
    <w:p w:rsidR="0027792D" w:rsidRPr="00C63524" w:rsidP="007A1757" w14:paraId="7123EB55" w14:textId="77777777">
      <w:pPr>
        <w:pStyle w:val="Heading2"/>
        <w:rPr>
          <w:color w:val="auto"/>
        </w:rPr>
      </w:pPr>
      <w:bookmarkStart w:id="4" w:name="_Toc239428867"/>
      <w:r>
        <w:rPr>
          <w:b/>
          <w:bCs/>
          <w:color w:val="auto"/>
          <w:sz w:val="24"/>
          <w:szCs w:val="24"/>
        </w:rPr>
        <w:t>1.2. Objekta identifikācija</w:t>
      </w:r>
      <w:bookmarkEnd w:id="4"/>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000"/>
        <w:gridCol w:w="5789"/>
      </w:tblGrid>
      <w:tr w14:paraId="33C9D518" w14:textId="77777777">
        <w:tblPrEx>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3000" w:type="dxa"/>
            <w:shd w:val="clear" w:color="auto" w:fill="D9D9D9"/>
            <w:tcMar>
              <w:top w:w="80" w:type="dxa"/>
              <w:left w:w="100" w:type="dxa"/>
              <w:bottom w:w="80" w:type="dxa"/>
              <w:right w:w="100" w:type="dxa"/>
            </w:tcMar>
            <w:vAlign w:val="center"/>
          </w:tcPr>
          <w:p w:rsidR="0027792D" w:rsidRPr="00C63524" w:rsidP="007A1757" w14:paraId="0A07FEB7" w14:textId="77777777">
            <w:r>
              <w:rPr>
                <w:b/>
                <w:bCs/>
                <w:sz w:val="22"/>
                <w:szCs w:val="22"/>
              </w:rPr>
              <w:t>Parametrs</w:t>
            </w:r>
          </w:p>
        </w:tc>
        <w:tc>
          <w:tcPr>
            <w:tcW w:w="5789" w:type="dxa"/>
            <w:shd w:val="clear" w:color="auto" w:fill="D9D9D9"/>
            <w:tcMar>
              <w:top w:w="80" w:type="dxa"/>
              <w:left w:w="100" w:type="dxa"/>
              <w:bottom w:w="80" w:type="dxa"/>
              <w:right w:w="100" w:type="dxa"/>
            </w:tcMar>
            <w:vAlign w:val="center"/>
          </w:tcPr>
          <w:p w:rsidR="0027792D" w:rsidRPr="00C63524" w:rsidP="007A1757" w14:paraId="6FC35612" w14:textId="77777777">
            <w:r>
              <w:rPr>
                <w:b/>
                <w:bCs/>
                <w:sz w:val="22"/>
                <w:szCs w:val="22"/>
              </w:rPr>
              <w:t>Vērtība</w:t>
            </w:r>
          </w:p>
        </w:tc>
      </w:tr>
      <w:tr w14:paraId="0D5A9846"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6100CA91" w14:textId="77777777">
            <w:r>
              <w:t>Tilta Nr.</w:t>
            </w:r>
          </w:p>
        </w:tc>
        <w:tc>
          <w:tcPr>
            <w:tcW w:w="5789" w:type="dxa"/>
            <w:tcMar>
              <w:top w:w="80" w:type="dxa"/>
              <w:left w:w="100" w:type="dxa"/>
              <w:bottom w:w="80" w:type="dxa"/>
              <w:right w:w="100" w:type="dxa"/>
            </w:tcMar>
            <w:vAlign w:val="center"/>
          </w:tcPr>
          <w:p w:rsidR="0027792D" w:rsidRPr="00C63524" w:rsidP="007A1757" w14:paraId="7667F623" w14:textId="77777777">
            <w:r>
              <w:t>2063</w:t>
            </w:r>
          </w:p>
        </w:tc>
      </w:tr>
      <w:tr w14:paraId="5F05E182"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67907D22" w14:textId="77777777">
            <w:r>
              <w:t>Nosaukums</w:t>
            </w:r>
          </w:p>
        </w:tc>
        <w:tc>
          <w:tcPr>
            <w:tcW w:w="5789" w:type="dxa"/>
            <w:tcMar>
              <w:top w:w="80" w:type="dxa"/>
              <w:left w:w="100" w:type="dxa"/>
              <w:bottom w:w="80" w:type="dxa"/>
              <w:right w:w="100" w:type="dxa"/>
            </w:tcMar>
            <w:vAlign w:val="center"/>
          </w:tcPr>
          <w:p w:rsidR="0027792D" w:rsidRPr="00C63524" w:rsidP="007A1757" w14:paraId="2D1D7B09" w14:textId="77777777">
            <w:r>
              <w:t xml:space="preserve">Tilts pār </w:t>
            </w:r>
            <w:r>
              <w:t>Lambārtes</w:t>
            </w:r>
            <w:r>
              <w:t xml:space="preserve"> kanālu</w:t>
            </w:r>
          </w:p>
        </w:tc>
      </w:tr>
      <w:tr w14:paraId="5CA20499"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7FA91EE0" w14:textId="77777777">
            <w:r>
              <w:t>Atrašanās vieta</w:t>
            </w:r>
          </w:p>
        </w:tc>
        <w:tc>
          <w:tcPr>
            <w:tcW w:w="5789" w:type="dxa"/>
            <w:tcMar>
              <w:top w:w="80" w:type="dxa"/>
              <w:left w:w="100" w:type="dxa"/>
              <w:bottom w:w="80" w:type="dxa"/>
              <w:right w:w="100" w:type="dxa"/>
            </w:tcMar>
            <w:vAlign w:val="center"/>
          </w:tcPr>
          <w:p w:rsidR="0027792D" w:rsidRPr="00C63524" w:rsidP="007A1757" w14:paraId="161271BC" w14:textId="19F0DB14">
            <w:r>
              <w:t>a/c Dārzniecība–Bajāri, Dāviņu pagasts, Bauskas novads</w:t>
            </w:r>
          </w:p>
        </w:tc>
      </w:tr>
      <w:tr w14:paraId="2E4F2BF3"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4E97507A" w14:textId="77777777">
            <w:r>
              <w:t>Kadastra apzīmējums (zeme)</w:t>
            </w:r>
          </w:p>
        </w:tc>
        <w:tc>
          <w:tcPr>
            <w:tcW w:w="5789" w:type="dxa"/>
            <w:tcMar>
              <w:top w:w="80" w:type="dxa"/>
              <w:left w:w="100" w:type="dxa"/>
              <w:bottom w:w="80" w:type="dxa"/>
              <w:right w:w="100" w:type="dxa"/>
            </w:tcMar>
            <w:vAlign w:val="center"/>
          </w:tcPr>
          <w:p w:rsidR="0027792D" w:rsidRPr="00C63524" w:rsidP="007A1757" w14:paraId="1DF72B91" w14:textId="244AE4F9">
            <w:r>
              <w:t>40560020169</w:t>
            </w:r>
          </w:p>
        </w:tc>
      </w:tr>
      <w:tr w14:paraId="76A8B8B2"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2E55CDB0" w14:textId="77777777">
            <w:r>
              <w:t>Ceļa kadastra apzīmējums</w:t>
            </w:r>
          </w:p>
        </w:tc>
        <w:tc>
          <w:tcPr>
            <w:tcW w:w="5789" w:type="dxa"/>
            <w:tcMar>
              <w:top w:w="80" w:type="dxa"/>
              <w:left w:w="100" w:type="dxa"/>
              <w:bottom w:w="80" w:type="dxa"/>
              <w:right w:w="100" w:type="dxa"/>
            </w:tcMar>
            <w:vAlign w:val="center"/>
          </w:tcPr>
          <w:p w:rsidR="0027792D" w:rsidRPr="00C63524" w:rsidP="007A1757" w14:paraId="2CC0AC8F" w14:textId="77777777">
            <w:r>
              <w:t>40560020169001</w:t>
            </w:r>
          </w:p>
        </w:tc>
      </w:tr>
      <w:tr w14:paraId="6FD44046"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41C28132" w14:textId="77777777">
            <w:r>
              <w:t>Ģeogrāfiskās koordinātes</w:t>
            </w:r>
          </w:p>
        </w:tc>
        <w:tc>
          <w:tcPr>
            <w:tcW w:w="5789" w:type="dxa"/>
            <w:tcMar>
              <w:top w:w="80" w:type="dxa"/>
              <w:left w:w="100" w:type="dxa"/>
              <w:bottom w:w="80" w:type="dxa"/>
              <w:right w:w="100" w:type="dxa"/>
            </w:tcMar>
            <w:vAlign w:val="center"/>
          </w:tcPr>
          <w:p w:rsidR="0027792D" w:rsidRPr="00C63524" w:rsidP="007A1757" w14:paraId="5DE330CE" w14:textId="77777777">
            <w:r>
              <w:t>56.507877, 24.339927</w:t>
            </w:r>
          </w:p>
        </w:tc>
      </w:tr>
      <w:tr w14:paraId="7699BEB8"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3CB2BDC8" w14:textId="77777777">
            <w:r>
              <w:t>Šķērslis</w:t>
            </w:r>
          </w:p>
        </w:tc>
        <w:tc>
          <w:tcPr>
            <w:tcW w:w="5789" w:type="dxa"/>
            <w:tcMar>
              <w:top w:w="80" w:type="dxa"/>
              <w:left w:w="100" w:type="dxa"/>
              <w:bottom w:w="80" w:type="dxa"/>
              <w:right w:w="100" w:type="dxa"/>
            </w:tcMar>
            <w:vAlign w:val="center"/>
          </w:tcPr>
          <w:p w:rsidR="0027792D" w:rsidRPr="00C63524" w:rsidP="007A1757" w14:paraId="30278157" w14:textId="77777777">
            <w:r>
              <w:t>Lambārtes</w:t>
            </w:r>
            <w:r>
              <w:t xml:space="preserve"> kanāls</w:t>
            </w:r>
          </w:p>
        </w:tc>
      </w:tr>
      <w:tr w14:paraId="6FA4B909"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03368A10" w14:textId="77777777">
            <w:r>
              <w:t>Būvniecības gads</w:t>
            </w:r>
          </w:p>
        </w:tc>
        <w:tc>
          <w:tcPr>
            <w:tcW w:w="5789" w:type="dxa"/>
            <w:tcMar>
              <w:top w:w="80" w:type="dxa"/>
              <w:left w:w="100" w:type="dxa"/>
              <w:bottom w:w="80" w:type="dxa"/>
              <w:right w:w="100" w:type="dxa"/>
            </w:tcMar>
            <w:vAlign w:val="center"/>
          </w:tcPr>
          <w:p w:rsidR="0027792D" w:rsidRPr="00C63524" w:rsidP="007A1757" w14:paraId="5E5B4CF8" w14:textId="75DDCA60">
            <w:r>
              <w:t>~1960 (tipveida meliorācijas projekts)</w:t>
            </w:r>
          </w:p>
        </w:tc>
      </w:tr>
      <w:tr w14:paraId="36A203A1" w14:textId="77777777">
        <w:tblPrEx>
          <w:tblW w:w="8789" w:type="dxa"/>
          <w:tblCellMar>
            <w:left w:w="10" w:type="dxa"/>
            <w:right w:w="10" w:type="dxa"/>
          </w:tblCellMar>
          <w:tblLook w:val="0000"/>
        </w:tblPrEx>
        <w:tc>
          <w:tcPr>
            <w:tcW w:w="3000" w:type="dxa"/>
            <w:tcMar>
              <w:top w:w="80" w:type="dxa"/>
              <w:left w:w="100" w:type="dxa"/>
              <w:bottom w:w="80" w:type="dxa"/>
              <w:right w:w="100" w:type="dxa"/>
            </w:tcMar>
            <w:vAlign w:val="center"/>
          </w:tcPr>
          <w:p w:rsidR="0027792D" w:rsidRPr="00C63524" w:rsidP="007A1757" w14:paraId="1D5B712D" w14:textId="047E9C11">
            <w:r>
              <w:t xml:space="preserve">Būves grupa </w:t>
            </w:r>
          </w:p>
        </w:tc>
        <w:tc>
          <w:tcPr>
            <w:tcW w:w="5789" w:type="dxa"/>
            <w:tcMar>
              <w:top w:w="80" w:type="dxa"/>
              <w:left w:w="100" w:type="dxa"/>
              <w:bottom w:w="80" w:type="dxa"/>
              <w:right w:w="100" w:type="dxa"/>
            </w:tcMar>
            <w:vAlign w:val="center"/>
          </w:tcPr>
          <w:p w:rsidR="0027792D" w:rsidRPr="00C63524" w:rsidP="007A1757" w14:paraId="58119C32" w14:textId="77777777">
            <w:r>
              <w:t>II grupas inženierbūve</w:t>
            </w:r>
          </w:p>
        </w:tc>
      </w:tr>
    </w:tbl>
    <w:p w:rsidR="0027792D" w:rsidRPr="00C63524" w:rsidP="007A1757" w14:paraId="00720CB0" w14:textId="77777777"/>
    <w:p w:rsidR="0027792D" w:rsidRPr="00C63524" w:rsidP="007A1757" w14:paraId="325D5D35" w14:textId="77777777">
      <w:pPr>
        <w:pStyle w:val="Heading2"/>
        <w:rPr>
          <w:color w:val="auto"/>
        </w:rPr>
      </w:pPr>
      <w:bookmarkStart w:id="5" w:name="_Toc239428868"/>
      <w:r>
        <w:rPr>
          <w:b/>
          <w:bCs/>
          <w:color w:val="auto"/>
          <w:sz w:val="24"/>
          <w:szCs w:val="24"/>
        </w:rPr>
        <w:t>1.3. Mērķis</w:t>
      </w:r>
      <w:bookmarkEnd w:id="5"/>
    </w:p>
    <w:p w:rsidR="0027792D" w:rsidRPr="00C63524" w:rsidP="007A1757" w14:paraId="42CD869B" w14:textId="77777777">
      <w:pPr>
        <w:jc w:val="both"/>
      </w:pPr>
      <w:r>
        <w:rPr>
          <w:sz w:val="22"/>
          <w:szCs w:val="22"/>
        </w:rPr>
        <w:t>Izstrādāt būvprojektu esošās tilta konstrukcijas atjaunošanai, nodrošinot:</w:t>
      </w:r>
    </w:p>
    <w:p w:rsidR="0027792D" w:rsidRPr="00C63524" w:rsidP="007A1757" w14:paraId="61B1D12B" w14:textId="77777777">
      <w:pPr>
        <w:pStyle w:val="ListParagraph"/>
        <w:numPr>
          <w:ilvl w:val="0"/>
          <w:numId w:val="2"/>
        </w:numPr>
      </w:pPr>
      <w:r>
        <w:rPr>
          <w:sz w:val="22"/>
          <w:szCs w:val="22"/>
        </w:rPr>
        <w:t>Tehniskās apsekošanas atzinumā konstatēto bojājumu novēršanu (stiegrojuma korozija, betona atslāņošanās, šuvju bojājumi, hidroizolācijas trūkums, uzbēruma erozija, margu bojājumi u.c.);</w:t>
      </w:r>
    </w:p>
    <w:p w:rsidR="0027792D" w:rsidRPr="00C63524" w:rsidP="007A1757" w14:paraId="7DB25381" w14:textId="77777777">
      <w:pPr>
        <w:pStyle w:val="ListParagraph"/>
        <w:numPr>
          <w:ilvl w:val="0"/>
          <w:numId w:val="2"/>
        </w:numPr>
      </w:pPr>
      <w:r>
        <w:rPr>
          <w:sz w:val="22"/>
          <w:szCs w:val="22"/>
        </w:rPr>
        <w:t>Tilta faktiskās nestspējas uzlabošanu robežās, ko pieļauj esošā konstruktīvā shēma (bez laiduma plātņu vai balstu nomaiņas);</w:t>
      </w:r>
    </w:p>
    <w:p w:rsidR="0027792D" w:rsidRPr="00C63524" w:rsidP="007A1757" w14:paraId="3D3A89DA" w14:textId="77777777">
      <w:pPr>
        <w:pStyle w:val="ListParagraph"/>
        <w:numPr>
          <w:ilvl w:val="0"/>
          <w:numId w:val="2"/>
        </w:numPr>
      </w:pPr>
      <w:r>
        <w:rPr>
          <w:sz w:val="22"/>
          <w:szCs w:val="22"/>
        </w:rPr>
        <w:t>Turpmākas konstrukcijas degradācijas apturēšanu un ekspluatācijas drošības nodrošināšanu uz vidēju termiņu (līdz nākamajai galvenajai inspekcijai/pārbūves nepieciešamības izvērtēšanai);</w:t>
      </w:r>
    </w:p>
    <w:p w:rsidR="0027792D" w:rsidRPr="00C63524" w:rsidP="007A1757" w14:paraId="09C75221" w14:textId="77777777">
      <w:pPr>
        <w:pStyle w:val="ListParagraph"/>
        <w:numPr>
          <w:ilvl w:val="0"/>
          <w:numId w:val="2"/>
        </w:numPr>
      </w:pPr>
      <w:r>
        <w:rPr>
          <w:sz w:val="22"/>
          <w:szCs w:val="22"/>
        </w:rPr>
        <w:t>Atbilstošu satiksmes organizāciju (slodzes ierobežojuma zīmju) saglabāšanu/precizēšanu atbilstoši aprēķinātajai atjaunotās konstrukcijas nestspējai.</w:t>
      </w:r>
    </w:p>
    <w:p w:rsidR="0027792D" w:rsidRPr="00C63524" w:rsidP="007A1757" w14:paraId="3EA67EF9" w14:textId="77777777">
      <w:r>
        <w:rPr>
          <w:b/>
          <w:bCs/>
          <w:sz w:val="22"/>
          <w:szCs w:val="22"/>
          <w:u w:val="single"/>
        </w:rPr>
        <w:t>Pamatojums nepieciešamībai:</w:t>
      </w:r>
    </w:p>
    <w:p w:rsidR="0027792D" w:rsidRPr="00C63524" w:rsidP="007A1757" w14:paraId="1461FF23" w14:textId="32AEEF74">
      <w:pPr>
        <w:jc w:val="both"/>
      </w:pPr>
      <w:r>
        <w:rPr>
          <w:sz w:val="22"/>
          <w:szCs w:val="22"/>
        </w:rPr>
        <w:t xml:space="preserve">Tehniskās apsekošanas atzinuma secinājumi (8.–9. lpp.) norāda, ka bojājumu novēršanas rezultātā iespējams sasniegt tikai ierobežotu tilta nestspējas palielinājumu (indikatīvi līdz 10 t transportlīdzekļa pilnajai masai), un ka pēc atjaunošanas darbu veikšanas būs nepieciešams uzstādīt </w:t>
      </w:r>
      <w:r>
        <w:rPr>
          <w:sz w:val="22"/>
          <w:szCs w:val="22"/>
        </w:rPr>
        <w:t>atbilstošu (10 t) masas ierobežojuma ceļa zīmi. Pilnīga masas ierobežojumu atcelšana iespējama tikai tilta pārbūves rezultātā, kas nav šī projektēšanas uzdevuma priekšmets.</w:t>
      </w:r>
    </w:p>
    <w:tbl>
      <w:tblPr>
        <w:tblW w:w="8789" w:type="dxa"/>
        <w:tblBorders>
          <w:top w:val="single" w:sz="8" w:space="0" w:color="C00000"/>
          <w:left w:val="single" w:sz="8" w:space="0" w:color="C00000"/>
          <w:bottom w:val="single" w:sz="8" w:space="0" w:color="C00000"/>
          <w:right w:val="single" w:sz="8" w:space="0" w:color="C00000"/>
          <w:insideH w:val="single" w:sz="4" w:space="0" w:color="auto"/>
          <w:insideV w:val="single" w:sz="4" w:space="0" w:color="auto"/>
        </w:tblBorders>
        <w:tblCellMar>
          <w:left w:w="10" w:type="dxa"/>
          <w:right w:w="10" w:type="dxa"/>
        </w:tblCellMar>
        <w:tblLook w:val="0000"/>
      </w:tblPr>
      <w:tblGrid>
        <w:gridCol w:w="8789"/>
      </w:tblGrid>
      <w:tr w14:paraId="344C3AE6" w14:textId="77777777">
        <w:tblPrEx>
          <w:tblW w:w="8789" w:type="dxa"/>
          <w:tblBorders>
            <w:top w:val="single" w:sz="8" w:space="0" w:color="C00000"/>
            <w:left w:val="single" w:sz="8" w:space="0" w:color="C00000"/>
            <w:bottom w:val="single" w:sz="8" w:space="0" w:color="C00000"/>
            <w:right w:val="single" w:sz="8" w:space="0" w:color="C00000"/>
            <w:insideH w:val="single" w:sz="4" w:space="0" w:color="auto"/>
            <w:insideV w:val="single" w:sz="4" w:space="0" w:color="auto"/>
          </w:tblBorders>
          <w:tblCellMar>
            <w:left w:w="10" w:type="dxa"/>
            <w:right w:w="10" w:type="dxa"/>
          </w:tblCellMar>
          <w:tblLook w:val="0000"/>
        </w:tblPrEx>
        <w:tc>
          <w:tcPr>
            <w:tcW w:w="8789" w:type="dxa"/>
            <w:shd w:val="clear" w:color="auto" w:fill="FFF2CC"/>
            <w:tcMar>
              <w:top w:w="150" w:type="dxa"/>
              <w:left w:w="150" w:type="dxa"/>
              <w:bottom w:w="150" w:type="dxa"/>
              <w:right w:w="150" w:type="dxa"/>
            </w:tcMar>
          </w:tcPr>
          <w:p w:rsidR="0027792D" w:rsidRPr="00C63524" w:rsidP="007A1757" w14:paraId="0E858BAE" w14:textId="77777777">
            <w:r>
              <w:rPr>
                <w:b/>
                <w:bCs/>
                <w:sz w:val="22"/>
                <w:szCs w:val="22"/>
              </w:rPr>
              <w:t xml:space="preserve">Svarīgi: </w:t>
            </w:r>
            <w:r>
              <w:rPr>
                <w:sz w:val="22"/>
                <w:szCs w:val="22"/>
              </w:rPr>
              <w:t>Saskaņā ar Inventarizācijas datu formā ietverto piezīmi, 5 gadu laikā papildus jāizstrādā arī tilta pārbūves vai jaunā tilta būvprojekts – šis nosacījums attiecas uz atsevišķu, nākotnē plānojamu iepirkumu un neietilpst šī uzdevuma apjomā.</w:t>
            </w:r>
          </w:p>
        </w:tc>
      </w:tr>
    </w:tbl>
    <w:p w:rsidR="0027792D" w:rsidRPr="00C63524" w:rsidP="007A1757" w14:paraId="1BDEA3CF" w14:textId="77777777">
      <w:pPr>
        <w:pStyle w:val="Heading1"/>
        <w:rPr>
          <w:color w:val="auto"/>
        </w:rPr>
      </w:pPr>
      <w:bookmarkStart w:id="6" w:name="_Toc239428869"/>
      <w:r>
        <w:rPr>
          <w:b/>
          <w:bCs/>
          <w:caps/>
          <w:color w:val="auto"/>
          <w:sz w:val="28"/>
          <w:szCs w:val="28"/>
        </w:rPr>
        <w:t>2. VISPĀRĪGĀS PRASĪBAS</w:t>
      </w:r>
      <w:bookmarkEnd w:id="6"/>
    </w:p>
    <w:p w:rsidR="0027792D" w:rsidRPr="00C63524" w:rsidP="007A1757" w14:paraId="473EFAEA" w14:textId="77777777">
      <w:pPr>
        <w:pStyle w:val="Heading2"/>
        <w:rPr>
          <w:color w:val="auto"/>
        </w:rPr>
      </w:pPr>
      <w:bookmarkStart w:id="7" w:name="_Toc239428870"/>
      <w:r>
        <w:rPr>
          <w:b/>
          <w:bCs/>
          <w:color w:val="auto"/>
          <w:sz w:val="24"/>
          <w:szCs w:val="24"/>
        </w:rPr>
        <w:t>2.1. Projektēšanas stadija</w:t>
      </w:r>
      <w:bookmarkEnd w:id="7"/>
    </w:p>
    <w:p w:rsidR="0027792D" w:rsidRPr="00C63524" w:rsidP="007A1757" w14:paraId="562CBE1F" w14:textId="3DF64C7E">
      <w:pPr>
        <w:jc w:val="both"/>
      </w:pPr>
      <w:r>
        <w:rPr>
          <w:sz w:val="22"/>
          <w:szCs w:val="22"/>
        </w:rPr>
        <w:t>Ņemot vērā, ka paredzēti tikai esošās konstrukcijas remonta/atjaunošanas darbi bez konstruktīvās shēmas maiņas, būvprojekts izstrādājams atbilstoši Vispārīgo būvnoteikumu prasībām II grupas inženierbūves atjaunošanai – apjomā, kas nepieciešams būvniecības ieceres saskaņošanai un būvdarbu veikšanai (būvprojekts minimālajā sastāvā būvatļaujas saņemšanai un būvprojekts pēc būvatļaujā ietverto projektēšanas nosacījumu izpildes, sk. 5.1. punktu un Projektēšanas uzdevuma 4.2.–4.3. punktu – precīzu sastāvu noteikt atbilstoši būvvaldes nosacījumiem).</w:t>
      </w:r>
    </w:p>
    <w:p w:rsidR="0027792D" w:rsidRPr="00C63524" w:rsidP="007A1757" w14:paraId="0D86804F" w14:textId="77777777">
      <w:pPr>
        <w:pStyle w:val="Heading2"/>
        <w:rPr>
          <w:color w:val="auto"/>
        </w:rPr>
      </w:pPr>
      <w:bookmarkStart w:id="8" w:name="_Toc239428871"/>
      <w:r>
        <w:rPr>
          <w:b/>
          <w:bCs/>
          <w:color w:val="auto"/>
          <w:sz w:val="24"/>
          <w:szCs w:val="24"/>
        </w:rPr>
        <w:t>2.2. Izpildes vieta</w:t>
      </w:r>
      <w:bookmarkEnd w:id="8"/>
    </w:p>
    <w:p w:rsidR="0027792D" w:rsidRPr="00C63524" w:rsidP="007A1757" w14:paraId="7BF51064" w14:textId="5A34A9D8">
      <w:pPr>
        <w:jc w:val="both"/>
      </w:pPr>
      <w:r>
        <w:rPr>
          <w:sz w:val="22"/>
          <w:szCs w:val="22"/>
        </w:rPr>
        <w:t xml:space="preserve">Tilts pār </w:t>
      </w:r>
      <w:r>
        <w:rPr>
          <w:sz w:val="22"/>
          <w:szCs w:val="22"/>
        </w:rPr>
        <w:t>Lambārtes</w:t>
      </w:r>
      <w:r>
        <w:rPr>
          <w:sz w:val="22"/>
          <w:szCs w:val="22"/>
        </w:rPr>
        <w:t xml:space="preserve"> kanālu, a/c Dārzniecība–Bajāri, Dāviņu pagasts, Bauskas novads.</w:t>
      </w:r>
    </w:p>
    <w:p w:rsidR="0027792D" w:rsidRPr="00C63524" w:rsidP="007A1757" w14:paraId="0382C74A" w14:textId="77777777">
      <w:pPr>
        <w:pStyle w:val="Heading2"/>
        <w:rPr>
          <w:color w:val="auto"/>
        </w:rPr>
      </w:pPr>
      <w:bookmarkStart w:id="9" w:name="_Toc239428872"/>
      <w:r>
        <w:rPr>
          <w:b/>
          <w:bCs/>
          <w:color w:val="auto"/>
          <w:sz w:val="24"/>
          <w:szCs w:val="24"/>
        </w:rPr>
        <w:t>2.3. Izpildes termiņš</w:t>
      </w:r>
      <w:bookmarkEnd w:id="9"/>
    </w:p>
    <w:p w:rsidR="0027792D" w:rsidRPr="00C63524" w:rsidP="007A1757" w14:paraId="4B241835" w14:textId="692E4DAB">
      <w:pPr>
        <w:pStyle w:val="ListParagraph"/>
        <w:numPr>
          <w:ilvl w:val="0"/>
          <w:numId w:val="3"/>
        </w:numPr>
      </w:pPr>
      <w:r>
        <w:rPr>
          <w:sz w:val="22"/>
          <w:szCs w:val="22"/>
        </w:rPr>
        <w:t>Būvprojekta izstrāde – 16 kalendārās nedēļas no līguma noslēgšanas dienas;</w:t>
      </w:r>
    </w:p>
    <w:p w:rsidR="0027792D" w:rsidRPr="00C63524" w:rsidP="007A1757" w14:paraId="42C1772E" w14:textId="77777777">
      <w:pPr>
        <w:pStyle w:val="ListParagraph"/>
        <w:numPr>
          <w:ilvl w:val="0"/>
          <w:numId w:val="3"/>
        </w:numPr>
      </w:pPr>
      <w:r>
        <w:rPr>
          <w:sz w:val="22"/>
          <w:szCs w:val="22"/>
        </w:rPr>
        <w:t>Autoruzraudzība – visā būvdarbu izpildes laikā līdz objekta nodošanai ekspluatācijā.</w:t>
      </w:r>
    </w:p>
    <w:p w:rsidR="0027792D" w:rsidRPr="00C63524" w:rsidP="007A1757" w14:paraId="1305F5F5" w14:textId="77777777"/>
    <w:p w:rsidR="0027792D" w:rsidRPr="00C63524" w:rsidP="007A1757" w14:paraId="66B96E1A" w14:textId="77777777">
      <w:pPr>
        <w:pStyle w:val="Heading2"/>
        <w:rPr>
          <w:color w:val="auto"/>
        </w:rPr>
      </w:pPr>
      <w:bookmarkStart w:id="10" w:name="_Toc239428873"/>
      <w:r>
        <w:rPr>
          <w:b/>
          <w:bCs/>
          <w:color w:val="auto"/>
          <w:sz w:val="24"/>
          <w:szCs w:val="24"/>
        </w:rPr>
        <w:t>2.4. Projektēšanas pamatdokumenti</w:t>
      </w:r>
      <w:bookmarkEnd w:id="10"/>
    </w:p>
    <w:p w:rsidR="0027792D" w:rsidRPr="00C63524" w:rsidP="007A1757" w14:paraId="72C1BAD4" w14:textId="77777777">
      <w:pPr>
        <w:jc w:val="both"/>
      </w:pPr>
      <w:r>
        <w:rPr>
          <w:sz w:val="22"/>
          <w:szCs w:val="22"/>
        </w:rPr>
        <w:t>Izstrādājot būvprojektu, obligāti izmantojami un ņemami vērā šādi Pasūtītāja rīcībā esošie dokumenti (pievienoti iepirkuma dokumentācijai):</w:t>
      </w:r>
    </w:p>
    <w:p w:rsidR="0027792D" w:rsidRPr="00C63524" w:rsidP="007A1757" w14:paraId="0D2939A0" w14:textId="77777777">
      <w:pPr>
        <w:pStyle w:val="ListParagraph"/>
        <w:numPr>
          <w:ilvl w:val="0"/>
          <w:numId w:val="3"/>
        </w:numPr>
      </w:pPr>
      <w:r>
        <w:rPr>
          <w:sz w:val="22"/>
          <w:szCs w:val="22"/>
        </w:rPr>
        <w:t xml:space="preserve">Tehniskās apsekošanas atzinums, marka TAA, arhīva </w:t>
      </w:r>
      <w:r>
        <w:rPr>
          <w:sz w:val="22"/>
          <w:szCs w:val="22"/>
        </w:rPr>
        <w:t>reģ</w:t>
      </w:r>
      <w:r>
        <w:rPr>
          <w:sz w:val="22"/>
          <w:szCs w:val="22"/>
        </w:rPr>
        <w:t>. Nr. 25-093 (AS "</w:t>
      </w:r>
      <w:r>
        <w:rPr>
          <w:sz w:val="22"/>
          <w:szCs w:val="22"/>
        </w:rPr>
        <w:t>Ceļuprojekts</w:t>
      </w:r>
      <w:r>
        <w:rPr>
          <w:sz w:val="22"/>
          <w:szCs w:val="22"/>
        </w:rPr>
        <w:t xml:space="preserve">", 2025. g., tiltu būvinženieris J. Linde, būvprakses sertifikāts Nr. 3-00781), tai skaitā tā pielikums – Galvenās inspekcijas atskaite (Inventarizācijas datu formas, </w:t>
      </w:r>
      <w:r>
        <w:rPr>
          <w:sz w:val="22"/>
          <w:szCs w:val="22"/>
        </w:rPr>
        <w:t>izpilduzmērījumu</w:t>
      </w:r>
      <w:r>
        <w:rPr>
          <w:sz w:val="22"/>
          <w:szCs w:val="22"/>
        </w:rPr>
        <w:t xml:space="preserve"> shēmas, defektu </w:t>
      </w:r>
      <w:r>
        <w:rPr>
          <w:sz w:val="22"/>
          <w:szCs w:val="22"/>
        </w:rPr>
        <w:t>fotofiksācija</w:t>
      </w:r>
      <w:r>
        <w:rPr>
          <w:sz w:val="22"/>
          <w:szCs w:val="22"/>
        </w:rPr>
        <w:t>, Inspekcijas shēma ar bojājumu sarakstu un provizorisko izmaksu tāmi);</w:t>
      </w:r>
    </w:p>
    <w:p w:rsidR="0027792D" w:rsidRPr="00C63524" w:rsidP="007A1757" w14:paraId="34D0FD08" w14:textId="77777777"/>
    <w:p w:rsidR="0027792D" w:rsidRPr="00C63524" w:rsidP="007A1757" w14:paraId="5087EF9A" w14:textId="2CE1652D">
      <w:pPr>
        <w:jc w:val="both"/>
      </w:pPr>
      <w:r>
        <w:rPr>
          <w:sz w:val="22"/>
          <w:szCs w:val="22"/>
        </w:rPr>
        <w:t>Projektētājam jāievēro Tehniskās apsekošanas atzinuma Galvenās inspekcijas atskaites Inspekcijas shēmā norādītais darbu klasifikators (piem., S9.1.2., S9.5., S9.8., S4.5., S2.1.2., S2.2.2. u.c. pozīcijas atbilstoši LVC rokasgrāmatai "Tiltu specifikācijas 2020"), lai nodrošinātu apjomu un izmaksu pēctecību starp apsekošanas atzinumu un būvprojektu.</w:t>
      </w:r>
    </w:p>
    <w:p w:rsidR="0027792D" w:rsidRPr="00C63524" w:rsidP="007A1757" w14:paraId="34AED3EB" w14:textId="77777777">
      <w:pPr>
        <w:pStyle w:val="Heading1"/>
        <w:rPr>
          <w:color w:val="auto"/>
        </w:rPr>
      </w:pPr>
      <w:bookmarkStart w:id="11" w:name="_Toc239428874"/>
      <w:r>
        <w:rPr>
          <w:b/>
          <w:bCs/>
          <w:caps/>
          <w:color w:val="auto"/>
          <w:sz w:val="28"/>
          <w:szCs w:val="28"/>
        </w:rPr>
        <w:t>3. TEHNISKĀS UN FUNKCIONĀLĀS PRASĪBAS</w:t>
      </w:r>
      <w:bookmarkEnd w:id="11"/>
    </w:p>
    <w:p w:rsidR="0027792D" w:rsidRPr="00C63524" w:rsidP="007A1757" w14:paraId="32049DFD" w14:textId="77777777">
      <w:pPr>
        <w:pStyle w:val="Heading2"/>
        <w:rPr>
          <w:color w:val="auto"/>
        </w:rPr>
      </w:pPr>
      <w:bookmarkStart w:id="12" w:name="_Toc239428875"/>
      <w:r>
        <w:rPr>
          <w:b/>
          <w:bCs/>
          <w:color w:val="auto"/>
          <w:sz w:val="24"/>
          <w:szCs w:val="24"/>
        </w:rPr>
        <w:t>3.1. Esošā stāvokļa raksturojums (nemainīgie parametri)</w:t>
      </w:r>
      <w:bookmarkEnd w:id="12"/>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5289"/>
      </w:tblGrid>
      <w:tr w14:paraId="5A5B5DC3" w14:textId="77777777">
        <w:tblPrEx>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3500" w:type="dxa"/>
            <w:shd w:val="clear" w:color="auto" w:fill="D9D9D9"/>
            <w:tcMar>
              <w:top w:w="80" w:type="dxa"/>
              <w:left w:w="100" w:type="dxa"/>
              <w:bottom w:w="80" w:type="dxa"/>
              <w:right w:w="100" w:type="dxa"/>
            </w:tcMar>
            <w:vAlign w:val="center"/>
          </w:tcPr>
          <w:p w:rsidR="0027792D" w:rsidRPr="00C63524" w:rsidP="007A1757" w14:paraId="762DAE8D" w14:textId="77777777">
            <w:r>
              <w:rPr>
                <w:b/>
                <w:bCs/>
                <w:sz w:val="22"/>
                <w:szCs w:val="22"/>
              </w:rPr>
              <w:t>Parametrs</w:t>
            </w:r>
          </w:p>
        </w:tc>
        <w:tc>
          <w:tcPr>
            <w:tcW w:w="5289" w:type="dxa"/>
            <w:shd w:val="clear" w:color="auto" w:fill="D9D9D9"/>
            <w:tcMar>
              <w:top w:w="80" w:type="dxa"/>
              <w:left w:w="100" w:type="dxa"/>
              <w:bottom w:w="80" w:type="dxa"/>
              <w:right w:w="100" w:type="dxa"/>
            </w:tcMar>
            <w:vAlign w:val="center"/>
          </w:tcPr>
          <w:p w:rsidR="0027792D" w:rsidRPr="00C63524" w:rsidP="007A1757" w14:paraId="518E478A" w14:textId="77777777">
            <w:r>
              <w:rPr>
                <w:b/>
                <w:bCs/>
                <w:sz w:val="22"/>
                <w:szCs w:val="22"/>
              </w:rPr>
              <w:t>Esošā vērtība (saglabājama)</w:t>
            </w:r>
          </w:p>
        </w:tc>
      </w:tr>
      <w:tr w14:paraId="5CF07FBC"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7E28D981" w14:textId="77777777">
            <w:r>
              <w:t>Tilta pilnais garums</w:t>
            </w:r>
          </w:p>
        </w:tc>
        <w:tc>
          <w:tcPr>
            <w:tcW w:w="5289" w:type="dxa"/>
            <w:tcMar>
              <w:top w:w="80" w:type="dxa"/>
              <w:left w:w="100" w:type="dxa"/>
              <w:bottom w:w="80" w:type="dxa"/>
              <w:right w:w="100" w:type="dxa"/>
            </w:tcMar>
            <w:vAlign w:val="center"/>
          </w:tcPr>
          <w:p w:rsidR="0027792D" w:rsidRPr="00C63524" w:rsidP="007A1757" w14:paraId="002D17A3" w14:textId="77777777">
            <w:r>
              <w:t>12,07 m</w:t>
            </w:r>
          </w:p>
        </w:tc>
      </w:tr>
      <w:tr w14:paraId="7AA5C02C"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11613FFE" w14:textId="77777777">
            <w:r>
              <w:t>Tilta pilnais platums</w:t>
            </w:r>
          </w:p>
        </w:tc>
        <w:tc>
          <w:tcPr>
            <w:tcW w:w="5289" w:type="dxa"/>
            <w:tcMar>
              <w:top w:w="80" w:type="dxa"/>
              <w:left w:w="100" w:type="dxa"/>
              <w:bottom w:w="80" w:type="dxa"/>
              <w:right w:w="100" w:type="dxa"/>
            </w:tcMar>
            <w:vAlign w:val="center"/>
          </w:tcPr>
          <w:p w:rsidR="0027792D" w:rsidRPr="00C63524" w:rsidP="007A1757" w14:paraId="5AE0BC54" w14:textId="77777777">
            <w:r>
              <w:t>7,50 m</w:t>
            </w:r>
          </w:p>
        </w:tc>
      </w:tr>
      <w:tr w14:paraId="61C8DB96"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43CA5A23" w14:textId="77777777">
            <w:r>
              <w:t>Brauktuves platums</w:t>
            </w:r>
          </w:p>
        </w:tc>
        <w:tc>
          <w:tcPr>
            <w:tcW w:w="5289" w:type="dxa"/>
            <w:tcMar>
              <w:top w:w="80" w:type="dxa"/>
              <w:left w:w="100" w:type="dxa"/>
              <w:bottom w:w="80" w:type="dxa"/>
              <w:right w:w="100" w:type="dxa"/>
            </w:tcMar>
            <w:vAlign w:val="center"/>
          </w:tcPr>
          <w:p w:rsidR="0027792D" w:rsidRPr="00C63524" w:rsidP="007A1757" w14:paraId="44F0B7D2" w14:textId="77777777">
            <w:r>
              <w:t>6,96 m</w:t>
            </w:r>
          </w:p>
        </w:tc>
      </w:tr>
      <w:tr w14:paraId="3A167C87"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719D03B3" w14:textId="77777777">
            <w:r>
              <w:t>Laidumu skaits / garums</w:t>
            </w:r>
          </w:p>
        </w:tc>
        <w:tc>
          <w:tcPr>
            <w:tcW w:w="5289" w:type="dxa"/>
            <w:tcMar>
              <w:top w:w="80" w:type="dxa"/>
              <w:left w:w="100" w:type="dxa"/>
              <w:bottom w:w="80" w:type="dxa"/>
              <w:right w:w="100" w:type="dxa"/>
            </w:tcMar>
            <w:vAlign w:val="center"/>
          </w:tcPr>
          <w:p w:rsidR="0027792D" w:rsidRPr="00C63524" w:rsidP="007A1757" w14:paraId="2FA3CDAF" w14:textId="77777777">
            <w:r>
              <w:t>3 x 3,70 m</w:t>
            </w:r>
          </w:p>
        </w:tc>
      </w:tr>
      <w:tr w14:paraId="0E7C5EB0"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0BB42B9A" w14:textId="77777777">
            <w:r>
              <w:t>Konstrukcijas tips</w:t>
            </w:r>
          </w:p>
        </w:tc>
        <w:tc>
          <w:tcPr>
            <w:tcW w:w="5289" w:type="dxa"/>
            <w:tcMar>
              <w:top w:w="80" w:type="dxa"/>
              <w:left w:w="100" w:type="dxa"/>
              <w:bottom w:w="80" w:type="dxa"/>
              <w:right w:w="100" w:type="dxa"/>
            </w:tcMar>
            <w:vAlign w:val="center"/>
          </w:tcPr>
          <w:p w:rsidR="0027792D" w:rsidRPr="00C63524" w:rsidP="007A1757" w14:paraId="19F95D48" w14:textId="77777777">
            <w:r>
              <w:t>Masīvo plātņu tilts, saliekams stiegrots dzelzsbetons (saglabājams)</w:t>
            </w:r>
          </w:p>
        </w:tc>
      </w:tr>
      <w:tr w14:paraId="27FFBDDB"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54493D02" w14:textId="77777777">
            <w:r>
              <w:t>Balstu tips</w:t>
            </w:r>
          </w:p>
        </w:tc>
        <w:tc>
          <w:tcPr>
            <w:tcW w:w="5289" w:type="dxa"/>
            <w:tcMar>
              <w:top w:w="80" w:type="dxa"/>
              <w:left w:w="100" w:type="dxa"/>
              <w:bottom w:w="80" w:type="dxa"/>
              <w:right w:w="100" w:type="dxa"/>
            </w:tcMar>
            <w:vAlign w:val="center"/>
          </w:tcPr>
          <w:p w:rsidR="0027792D" w:rsidRPr="00C63524" w:rsidP="007A1757" w14:paraId="18B662FA" w14:textId="77777777">
            <w:r>
              <w:t xml:space="preserve">Pāļu gala balsti un </w:t>
            </w:r>
            <w:r>
              <w:t>starpbalsti</w:t>
            </w:r>
            <w:r>
              <w:t xml:space="preserve"> (4 gab.), dzīti dzelzsbetona pāļi 30x30 cm (saglabājami)</w:t>
            </w:r>
          </w:p>
        </w:tc>
      </w:tr>
      <w:tr w14:paraId="2E887FA6" w14:textId="77777777">
        <w:tblPrEx>
          <w:tblW w:w="8789" w:type="dxa"/>
          <w:tblCellMar>
            <w:left w:w="10" w:type="dxa"/>
            <w:right w:w="10" w:type="dxa"/>
          </w:tblCellMar>
          <w:tblLook w:val="0000"/>
        </w:tblPrEx>
        <w:tc>
          <w:tcPr>
            <w:tcW w:w="3500" w:type="dxa"/>
            <w:tcMar>
              <w:top w:w="80" w:type="dxa"/>
              <w:left w:w="100" w:type="dxa"/>
              <w:bottom w:w="80" w:type="dxa"/>
              <w:right w:w="100" w:type="dxa"/>
            </w:tcMar>
            <w:vAlign w:val="center"/>
          </w:tcPr>
          <w:p w:rsidR="0027792D" w:rsidRPr="00C63524" w:rsidP="007A1757" w14:paraId="19233468" w14:textId="77777777">
            <w:r>
              <w:t>Esošais slodzes ierobežojums</w:t>
            </w:r>
          </w:p>
        </w:tc>
        <w:tc>
          <w:tcPr>
            <w:tcW w:w="5289" w:type="dxa"/>
            <w:tcMar>
              <w:top w:w="80" w:type="dxa"/>
              <w:left w:w="100" w:type="dxa"/>
              <w:bottom w:w="80" w:type="dxa"/>
              <w:right w:w="100" w:type="dxa"/>
            </w:tcMar>
            <w:vAlign w:val="center"/>
          </w:tcPr>
          <w:p w:rsidR="0027792D" w:rsidRPr="00C63524" w:rsidP="007A1757" w14:paraId="769E35F2" w14:textId="77777777">
            <w:r>
              <w:t>5 t (ceļa zīme Nr. 312)</w:t>
            </w:r>
          </w:p>
        </w:tc>
      </w:tr>
    </w:tbl>
    <w:p w:rsidR="0027792D" w:rsidRPr="00C63524" w:rsidP="007A1757" w14:paraId="4595CB29" w14:textId="77777777"/>
    <w:tbl>
      <w:tblPr>
        <w:tblW w:w="8789" w:type="dxa"/>
        <w:tblBorders>
          <w:top w:val="single" w:sz="8" w:space="0" w:color="C00000"/>
          <w:left w:val="single" w:sz="8" w:space="0" w:color="C00000"/>
          <w:bottom w:val="single" w:sz="8" w:space="0" w:color="C00000"/>
          <w:right w:val="single" w:sz="8" w:space="0" w:color="C00000"/>
          <w:insideH w:val="single" w:sz="4" w:space="0" w:color="auto"/>
          <w:insideV w:val="single" w:sz="4" w:space="0" w:color="auto"/>
        </w:tblBorders>
        <w:tblCellMar>
          <w:left w:w="10" w:type="dxa"/>
          <w:right w:w="10" w:type="dxa"/>
        </w:tblCellMar>
        <w:tblLook w:val="0000"/>
      </w:tblPr>
      <w:tblGrid>
        <w:gridCol w:w="8789"/>
      </w:tblGrid>
      <w:tr w14:paraId="725B3A2A" w14:textId="77777777">
        <w:tblPrEx>
          <w:tblW w:w="8789" w:type="dxa"/>
          <w:tblBorders>
            <w:top w:val="single" w:sz="8" w:space="0" w:color="C00000"/>
            <w:left w:val="single" w:sz="8" w:space="0" w:color="C00000"/>
            <w:bottom w:val="single" w:sz="8" w:space="0" w:color="C00000"/>
            <w:right w:val="single" w:sz="8" w:space="0" w:color="C00000"/>
            <w:insideH w:val="single" w:sz="4" w:space="0" w:color="auto"/>
            <w:insideV w:val="single" w:sz="4" w:space="0" w:color="auto"/>
          </w:tblBorders>
          <w:tblCellMar>
            <w:left w:w="10" w:type="dxa"/>
            <w:right w:w="10" w:type="dxa"/>
          </w:tblCellMar>
          <w:tblLook w:val="0000"/>
        </w:tblPrEx>
        <w:tc>
          <w:tcPr>
            <w:tcW w:w="8789" w:type="dxa"/>
            <w:shd w:val="clear" w:color="auto" w:fill="FFF2CC"/>
            <w:tcMar>
              <w:top w:w="150" w:type="dxa"/>
              <w:left w:w="150" w:type="dxa"/>
              <w:bottom w:w="150" w:type="dxa"/>
              <w:right w:w="150" w:type="dxa"/>
            </w:tcMar>
          </w:tcPr>
          <w:p w:rsidR="0027792D" w:rsidRPr="00C63524" w:rsidP="007A1757" w14:paraId="1E9FC527" w14:textId="77777777">
            <w:r>
              <w:rPr>
                <w:b/>
                <w:bCs/>
                <w:sz w:val="22"/>
                <w:szCs w:val="22"/>
              </w:rPr>
              <w:t xml:space="preserve">Projektā AIZLIEGTS paredzēt: </w:t>
            </w:r>
            <w:r>
              <w:rPr>
                <w:sz w:val="22"/>
                <w:szCs w:val="22"/>
              </w:rPr>
              <w:t>laiduma plātņu nomaiņu pret jaunām, balstu nomaiņu, tilta garuma/platuma vai laidumu skaita/shēmas maiņu, kā arī esošā tilta aizstāšanu ar caurteku vai citu konstrukciju.</w:t>
            </w:r>
          </w:p>
        </w:tc>
      </w:tr>
    </w:tbl>
    <w:p w:rsidR="0027792D" w:rsidRPr="00C63524" w:rsidP="007A1757" w14:paraId="30D344A9" w14:textId="77777777"/>
    <w:p w:rsidR="0027792D" w:rsidRPr="00C63524" w:rsidP="007A1757" w14:paraId="33FDD459" w14:textId="77777777">
      <w:pPr>
        <w:pStyle w:val="Heading2"/>
        <w:rPr>
          <w:color w:val="auto"/>
        </w:rPr>
      </w:pPr>
      <w:bookmarkStart w:id="13" w:name="_Toc239428876"/>
      <w:r>
        <w:rPr>
          <w:b/>
          <w:bCs/>
          <w:color w:val="auto"/>
          <w:sz w:val="24"/>
          <w:szCs w:val="24"/>
        </w:rPr>
        <w:t>3.2. Obligāti novēršamie bojājumi un atjaunošanas darbu apjoms</w:t>
      </w:r>
      <w:bookmarkEnd w:id="13"/>
    </w:p>
    <w:p w:rsidR="0027792D" w:rsidRPr="00C63524" w:rsidP="007A1757" w14:paraId="2BC822B7" w14:textId="77777777">
      <w:pPr>
        <w:jc w:val="both"/>
      </w:pPr>
      <w:r>
        <w:rPr>
          <w:sz w:val="22"/>
          <w:szCs w:val="22"/>
        </w:rPr>
        <w:t>Pamatojoties uz Tehniskās apsekošanas atzinuma Inspekcijas shēmu, būvprojektā jāparedz šādi atjaunošanas darbi:</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512"/>
        <w:gridCol w:w="1900"/>
        <w:gridCol w:w="2973"/>
        <w:gridCol w:w="3404"/>
      </w:tblGrid>
      <w:tr w14:paraId="28DC8C69" w14:textId="77777777" w:rsidTr="00B20A8E">
        <w:tblPrEx>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512" w:type="dxa"/>
            <w:shd w:val="clear" w:color="auto" w:fill="D9D9D9"/>
            <w:tcMar>
              <w:top w:w="80" w:type="dxa"/>
              <w:left w:w="100" w:type="dxa"/>
              <w:bottom w:w="80" w:type="dxa"/>
              <w:right w:w="100" w:type="dxa"/>
            </w:tcMar>
            <w:vAlign w:val="center"/>
          </w:tcPr>
          <w:p w:rsidR="0027792D" w:rsidRPr="00C63524" w:rsidP="007A1757" w14:paraId="37E88BCA" w14:textId="77777777">
            <w:r>
              <w:rPr>
                <w:b/>
                <w:bCs/>
                <w:sz w:val="22"/>
                <w:szCs w:val="22"/>
              </w:rPr>
              <w:t>Nr.</w:t>
            </w:r>
          </w:p>
        </w:tc>
        <w:tc>
          <w:tcPr>
            <w:tcW w:w="1900" w:type="dxa"/>
            <w:shd w:val="clear" w:color="auto" w:fill="D9D9D9"/>
            <w:tcMar>
              <w:top w:w="80" w:type="dxa"/>
              <w:left w:w="100" w:type="dxa"/>
              <w:bottom w:w="80" w:type="dxa"/>
              <w:right w:w="100" w:type="dxa"/>
            </w:tcMar>
            <w:vAlign w:val="center"/>
          </w:tcPr>
          <w:p w:rsidR="0027792D" w:rsidRPr="00C63524" w:rsidP="007A1757" w14:paraId="6F479EE5" w14:textId="77777777">
            <w:r>
              <w:rPr>
                <w:b/>
                <w:bCs/>
                <w:sz w:val="22"/>
                <w:szCs w:val="22"/>
              </w:rPr>
              <w:t>Konstrukcijas elements</w:t>
            </w:r>
          </w:p>
        </w:tc>
        <w:tc>
          <w:tcPr>
            <w:tcW w:w="2973" w:type="dxa"/>
            <w:shd w:val="clear" w:color="auto" w:fill="D9D9D9"/>
            <w:tcMar>
              <w:top w:w="80" w:type="dxa"/>
              <w:left w:w="100" w:type="dxa"/>
              <w:bottom w:w="80" w:type="dxa"/>
              <w:right w:w="100" w:type="dxa"/>
            </w:tcMar>
            <w:vAlign w:val="center"/>
          </w:tcPr>
          <w:p w:rsidR="0027792D" w:rsidRPr="00C63524" w:rsidP="007A1757" w14:paraId="29A7A137" w14:textId="77777777">
            <w:r>
              <w:rPr>
                <w:b/>
                <w:bCs/>
                <w:sz w:val="22"/>
                <w:szCs w:val="22"/>
              </w:rPr>
              <w:t>Konstatētais bojājums</w:t>
            </w:r>
          </w:p>
        </w:tc>
        <w:tc>
          <w:tcPr>
            <w:tcW w:w="3404" w:type="dxa"/>
            <w:shd w:val="clear" w:color="auto" w:fill="D9D9D9"/>
            <w:tcMar>
              <w:top w:w="80" w:type="dxa"/>
              <w:left w:w="100" w:type="dxa"/>
              <w:bottom w:w="80" w:type="dxa"/>
              <w:right w:w="100" w:type="dxa"/>
            </w:tcMar>
            <w:vAlign w:val="center"/>
          </w:tcPr>
          <w:p w:rsidR="0027792D" w:rsidRPr="00C63524" w:rsidP="007A1757" w14:paraId="1EE095B9" w14:textId="77777777">
            <w:r>
              <w:rPr>
                <w:b/>
                <w:bCs/>
                <w:sz w:val="22"/>
                <w:szCs w:val="22"/>
              </w:rPr>
              <w:t>Nepieciešamais risinājums</w:t>
            </w:r>
          </w:p>
        </w:tc>
      </w:tr>
      <w:tr w14:paraId="16BF329C"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30036672" w14:textId="77777777">
            <w:r>
              <w:t>1.</w:t>
            </w:r>
          </w:p>
        </w:tc>
        <w:tc>
          <w:tcPr>
            <w:tcW w:w="1900" w:type="dxa"/>
            <w:tcMar>
              <w:top w:w="80" w:type="dxa"/>
              <w:left w:w="100" w:type="dxa"/>
              <w:bottom w:w="80" w:type="dxa"/>
              <w:right w:w="100" w:type="dxa"/>
            </w:tcMar>
            <w:vAlign w:val="center"/>
          </w:tcPr>
          <w:p w:rsidR="0027792D" w:rsidRPr="00C63524" w:rsidP="007A1757" w14:paraId="0D7DF623" w14:textId="77777777">
            <w:r>
              <w:t>Upes gultne (11)</w:t>
            </w:r>
          </w:p>
        </w:tc>
        <w:tc>
          <w:tcPr>
            <w:tcW w:w="2973" w:type="dxa"/>
            <w:tcMar>
              <w:top w:w="80" w:type="dxa"/>
              <w:left w:w="100" w:type="dxa"/>
              <w:bottom w:w="80" w:type="dxa"/>
              <w:right w:w="100" w:type="dxa"/>
            </w:tcMar>
            <w:vAlign w:val="center"/>
          </w:tcPr>
          <w:p w:rsidR="0027792D" w:rsidRPr="00C63524" w:rsidP="007A1757" w14:paraId="34586492" w14:textId="77777777">
            <w:r>
              <w:t>Neatbilstoša iztīrīšana/</w:t>
            </w:r>
            <w:r>
              <w:t>aizaugums</w:t>
            </w:r>
          </w:p>
        </w:tc>
        <w:tc>
          <w:tcPr>
            <w:tcW w:w="3404" w:type="dxa"/>
            <w:tcMar>
              <w:top w:w="80" w:type="dxa"/>
              <w:left w:w="100" w:type="dxa"/>
              <w:bottom w:w="80" w:type="dxa"/>
              <w:right w:w="100" w:type="dxa"/>
            </w:tcMar>
            <w:vAlign w:val="center"/>
          </w:tcPr>
          <w:p w:rsidR="0027792D" w:rsidRPr="00C63524" w:rsidP="007A1757" w14:paraId="3E17164C" w14:textId="77777777">
            <w:r>
              <w:t>Gultnes tīrīšana zem tilta</w:t>
            </w:r>
          </w:p>
        </w:tc>
      </w:tr>
      <w:tr w14:paraId="18159B83"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40054BB6" w14:textId="77777777">
            <w:r>
              <w:t>2.</w:t>
            </w:r>
          </w:p>
        </w:tc>
        <w:tc>
          <w:tcPr>
            <w:tcW w:w="1900" w:type="dxa"/>
            <w:tcMar>
              <w:top w:w="80" w:type="dxa"/>
              <w:left w:w="100" w:type="dxa"/>
              <w:bottom w:w="80" w:type="dxa"/>
              <w:right w:w="100" w:type="dxa"/>
            </w:tcMar>
            <w:vAlign w:val="center"/>
          </w:tcPr>
          <w:p w:rsidR="0027792D" w:rsidRPr="00C63524" w:rsidP="007A1757" w14:paraId="26365212" w14:textId="77777777">
            <w:r>
              <w:t>Uzbērums/pievedceļi (12)</w:t>
            </w:r>
          </w:p>
        </w:tc>
        <w:tc>
          <w:tcPr>
            <w:tcW w:w="2973" w:type="dxa"/>
            <w:tcMar>
              <w:top w:w="80" w:type="dxa"/>
              <w:left w:w="100" w:type="dxa"/>
              <w:bottom w:w="80" w:type="dxa"/>
              <w:right w:w="100" w:type="dxa"/>
            </w:tcMar>
            <w:vAlign w:val="center"/>
          </w:tcPr>
          <w:p w:rsidR="0027792D" w:rsidRPr="00C63524" w:rsidP="007A1757" w14:paraId="0CF744EC" w14:textId="5DF33C4C">
            <w:r>
              <w:t>Erozija gala balstu zonā (1. un 4. ass)</w:t>
            </w:r>
          </w:p>
        </w:tc>
        <w:tc>
          <w:tcPr>
            <w:tcW w:w="3404" w:type="dxa"/>
            <w:tcMar>
              <w:top w:w="80" w:type="dxa"/>
              <w:left w:w="100" w:type="dxa"/>
              <w:bottom w:w="80" w:type="dxa"/>
              <w:right w:w="100" w:type="dxa"/>
            </w:tcMar>
            <w:vAlign w:val="center"/>
          </w:tcPr>
          <w:p w:rsidR="0027792D" w:rsidRPr="00C63524" w:rsidP="007A1757" w14:paraId="051BD70C" w14:textId="77777777">
            <w:r>
              <w:t>Uzbēruma nogāžu nostiprināšana, erozijas novēršana</w:t>
            </w:r>
          </w:p>
        </w:tc>
      </w:tr>
      <w:tr w14:paraId="261DCF48"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0FFBB441" w14:textId="77777777">
            <w:r>
              <w:t>3.</w:t>
            </w:r>
          </w:p>
        </w:tc>
        <w:tc>
          <w:tcPr>
            <w:tcW w:w="1900" w:type="dxa"/>
            <w:tcMar>
              <w:top w:w="80" w:type="dxa"/>
              <w:left w:w="100" w:type="dxa"/>
              <w:bottom w:w="80" w:type="dxa"/>
              <w:right w:w="100" w:type="dxa"/>
            </w:tcMar>
            <w:vAlign w:val="center"/>
          </w:tcPr>
          <w:p w:rsidR="0027792D" w:rsidRPr="00C63524" w:rsidP="007A1757" w14:paraId="463ED5EA" w14:textId="77777777">
            <w:r>
              <w:t>Gala balsti (21)</w:t>
            </w:r>
          </w:p>
        </w:tc>
        <w:tc>
          <w:tcPr>
            <w:tcW w:w="2973" w:type="dxa"/>
            <w:tcMar>
              <w:top w:w="80" w:type="dxa"/>
              <w:left w:w="100" w:type="dxa"/>
              <w:bottom w:w="80" w:type="dxa"/>
              <w:right w:w="100" w:type="dxa"/>
            </w:tcMar>
            <w:vAlign w:val="center"/>
          </w:tcPr>
          <w:p w:rsidR="0027792D" w:rsidRPr="00C63524" w:rsidP="007A1757" w14:paraId="73A1439A" w14:textId="77777777">
            <w:r>
              <w:t>Betona noplukšana, slikta betona kvalitāte uzkalu zonā</w:t>
            </w:r>
          </w:p>
        </w:tc>
        <w:tc>
          <w:tcPr>
            <w:tcW w:w="3404" w:type="dxa"/>
            <w:tcMar>
              <w:top w:w="80" w:type="dxa"/>
              <w:left w:w="100" w:type="dxa"/>
              <w:bottom w:w="80" w:type="dxa"/>
              <w:right w:w="100" w:type="dxa"/>
            </w:tcMar>
            <w:vAlign w:val="center"/>
          </w:tcPr>
          <w:p w:rsidR="0027792D" w:rsidRPr="00C63524" w:rsidP="007A1757" w14:paraId="0CAB63BC" w14:textId="77777777">
            <w:r>
              <w:t>Betona virsmas atjaunošana, defektīvā betona nomaiņa (lokāli, bez balsta konstrukcijas nomaiņas)</w:t>
            </w:r>
          </w:p>
        </w:tc>
      </w:tr>
      <w:tr w14:paraId="09570FAB"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60A5C888" w14:textId="77777777">
            <w:r>
              <w:t>4.</w:t>
            </w:r>
          </w:p>
        </w:tc>
        <w:tc>
          <w:tcPr>
            <w:tcW w:w="1900" w:type="dxa"/>
            <w:tcMar>
              <w:top w:w="80" w:type="dxa"/>
              <w:left w:w="100" w:type="dxa"/>
              <w:bottom w:w="80" w:type="dxa"/>
              <w:right w:w="100" w:type="dxa"/>
            </w:tcMar>
            <w:vAlign w:val="center"/>
          </w:tcPr>
          <w:p w:rsidR="0027792D" w:rsidRPr="00C63524" w:rsidP="007A1757" w14:paraId="530AFF45" w14:textId="77777777">
            <w:r>
              <w:t>Starpbalsti</w:t>
            </w:r>
            <w:r>
              <w:t xml:space="preserve"> (22)</w:t>
            </w:r>
          </w:p>
        </w:tc>
        <w:tc>
          <w:tcPr>
            <w:tcW w:w="2973" w:type="dxa"/>
            <w:tcMar>
              <w:top w:w="80" w:type="dxa"/>
              <w:left w:w="100" w:type="dxa"/>
              <w:bottom w:w="80" w:type="dxa"/>
              <w:right w:w="100" w:type="dxa"/>
            </w:tcMar>
            <w:vAlign w:val="center"/>
          </w:tcPr>
          <w:p w:rsidR="0027792D" w:rsidRPr="00C63524" w:rsidP="007A1757" w14:paraId="67EFC930" w14:textId="77777777">
            <w:r>
              <w:t>Betona noplukšana, plaisas, bojāta aizsargkārta, nodilums</w:t>
            </w:r>
          </w:p>
        </w:tc>
        <w:tc>
          <w:tcPr>
            <w:tcW w:w="3404" w:type="dxa"/>
            <w:tcMar>
              <w:top w:w="80" w:type="dxa"/>
              <w:left w:w="100" w:type="dxa"/>
              <w:bottom w:w="80" w:type="dxa"/>
              <w:right w:w="100" w:type="dxa"/>
            </w:tcMar>
            <w:vAlign w:val="center"/>
          </w:tcPr>
          <w:p w:rsidR="0027792D" w:rsidRPr="00C63524" w:rsidP="007A1757" w14:paraId="75062F72" w14:textId="77777777">
            <w:r>
              <w:t>Betona virsmas remonts, plaisu injicēšana/aizpildīšana, aizsargkārtas atjaunošana</w:t>
            </w:r>
          </w:p>
        </w:tc>
      </w:tr>
      <w:tr w14:paraId="7B10F1D2"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6C00D249" w14:textId="77777777">
            <w:r>
              <w:t>5.</w:t>
            </w:r>
          </w:p>
        </w:tc>
        <w:tc>
          <w:tcPr>
            <w:tcW w:w="1900" w:type="dxa"/>
            <w:tcMar>
              <w:top w:w="80" w:type="dxa"/>
              <w:left w:w="100" w:type="dxa"/>
              <w:bottom w:w="80" w:type="dxa"/>
              <w:right w:w="100" w:type="dxa"/>
            </w:tcMar>
            <w:vAlign w:val="center"/>
          </w:tcPr>
          <w:p w:rsidR="0027792D" w:rsidRPr="00C63524" w:rsidP="007A1757" w14:paraId="76901913" w14:textId="77777777">
            <w:r>
              <w:t>Laiduma plātnes (31)</w:t>
            </w:r>
          </w:p>
        </w:tc>
        <w:tc>
          <w:tcPr>
            <w:tcW w:w="2973" w:type="dxa"/>
            <w:tcMar>
              <w:top w:w="80" w:type="dxa"/>
              <w:left w:w="100" w:type="dxa"/>
              <w:bottom w:w="80" w:type="dxa"/>
              <w:right w:w="100" w:type="dxa"/>
            </w:tcMar>
            <w:vAlign w:val="center"/>
          </w:tcPr>
          <w:p w:rsidR="0027792D" w:rsidRPr="00C63524" w:rsidP="007A1757" w14:paraId="111EF719" w14:textId="77777777">
            <w:r>
              <w:t>Caursūkšanās</w:t>
            </w:r>
            <w:r>
              <w:t>, stiegrojuma korozija, betona atslāņošanās (kritiska pakāpe)</w:t>
            </w:r>
          </w:p>
        </w:tc>
        <w:tc>
          <w:tcPr>
            <w:tcW w:w="3404" w:type="dxa"/>
            <w:tcMar>
              <w:top w:w="80" w:type="dxa"/>
              <w:left w:w="100" w:type="dxa"/>
              <w:bottom w:w="80" w:type="dxa"/>
              <w:right w:w="100" w:type="dxa"/>
            </w:tcMar>
            <w:vAlign w:val="center"/>
          </w:tcPr>
          <w:p w:rsidR="0027792D" w:rsidRPr="00C63524" w:rsidP="007A1757" w14:paraId="6BFA4409" w14:textId="77777777">
            <w:r>
              <w:t>Betona atjaunošana, stiegrojuma attīrīšana no korozijas un pretkorozijas apstrāde, aizsargslāņa atjaunošana</w:t>
            </w:r>
          </w:p>
        </w:tc>
      </w:tr>
      <w:tr w14:paraId="686FD890"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5419FC80" w14:textId="77777777">
            <w:r>
              <w:t>6.</w:t>
            </w:r>
          </w:p>
        </w:tc>
        <w:tc>
          <w:tcPr>
            <w:tcW w:w="1900" w:type="dxa"/>
            <w:tcMar>
              <w:top w:w="80" w:type="dxa"/>
              <w:left w:w="100" w:type="dxa"/>
              <w:bottom w:w="80" w:type="dxa"/>
              <w:right w:w="100" w:type="dxa"/>
            </w:tcMar>
            <w:vAlign w:val="center"/>
          </w:tcPr>
          <w:p w:rsidR="0027792D" w:rsidRPr="00C63524" w:rsidP="007A1757" w14:paraId="03F8940B" w14:textId="77777777">
            <w:r>
              <w:t>Tilta klājs (34)</w:t>
            </w:r>
          </w:p>
        </w:tc>
        <w:tc>
          <w:tcPr>
            <w:tcW w:w="2973" w:type="dxa"/>
            <w:tcMar>
              <w:top w:w="80" w:type="dxa"/>
              <w:left w:w="100" w:type="dxa"/>
              <w:bottom w:w="80" w:type="dxa"/>
              <w:right w:w="100" w:type="dxa"/>
            </w:tcMar>
            <w:vAlign w:val="center"/>
          </w:tcPr>
          <w:p w:rsidR="0027792D" w:rsidRPr="00C63524" w:rsidP="007A1757" w14:paraId="72541FCB" w14:textId="77777777">
            <w:r>
              <w:t>Sūkšanās cauri segumam, seguma bojājumi</w:t>
            </w:r>
          </w:p>
        </w:tc>
        <w:tc>
          <w:tcPr>
            <w:tcW w:w="3404" w:type="dxa"/>
            <w:tcMar>
              <w:top w:w="80" w:type="dxa"/>
              <w:left w:w="100" w:type="dxa"/>
              <w:bottom w:w="80" w:type="dxa"/>
              <w:right w:w="100" w:type="dxa"/>
            </w:tcMar>
            <w:vAlign w:val="center"/>
          </w:tcPr>
          <w:p w:rsidR="0027792D" w:rsidRPr="00C63524" w:rsidP="007A1757" w14:paraId="2054989F" w14:textId="77777777">
            <w:r>
              <w:t xml:space="preserve">Jauna hidroizolācijas slāņa ieklāšana, brauktuves seguma atjaunošana ar atbilstošu </w:t>
            </w:r>
            <w:r>
              <w:t>šķērsslīpumu</w:t>
            </w:r>
            <w:r>
              <w:t xml:space="preserve"> ūdens </w:t>
            </w:r>
            <w:r>
              <w:t>novadei</w:t>
            </w:r>
          </w:p>
        </w:tc>
      </w:tr>
      <w:tr w14:paraId="2CBB22DB"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25D3ED1F" w14:textId="77777777">
            <w:r>
              <w:t>7.</w:t>
            </w:r>
          </w:p>
        </w:tc>
        <w:tc>
          <w:tcPr>
            <w:tcW w:w="1900" w:type="dxa"/>
            <w:tcMar>
              <w:top w:w="80" w:type="dxa"/>
              <w:left w:w="100" w:type="dxa"/>
              <w:bottom w:w="80" w:type="dxa"/>
              <w:right w:w="100" w:type="dxa"/>
            </w:tcMar>
            <w:vAlign w:val="center"/>
          </w:tcPr>
          <w:p w:rsidR="0027792D" w:rsidRPr="00C63524" w:rsidP="007A1757" w14:paraId="4E3C8BD0" w14:textId="575D1E5A">
            <w:r>
              <w:t xml:space="preserve">Šuves (62) virs </w:t>
            </w:r>
            <w:r>
              <w:t>starpbalstiem</w:t>
            </w:r>
            <w:r>
              <w:t xml:space="preserve"> (2. un 3. asī) un garenšuves starp laiduma plātnēm</w:t>
            </w:r>
          </w:p>
        </w:tc>
        <w:tc>
          <w:tcPr>
            <w:tcW w:w="2973" w:type="dxa"/>
            <w:tcMar>
              <w:top w:w="80" w:type="dxa"/>
              <w:left w:w="100" w:type="dxa"/>
              <w:bottom w:w="80" w:type="dxa"/>
              <w:right w:w="100" w:type="dxa"/>
            </w:tcMar>
            <w:vAlign w:val="center"/>
          </w:tcPr>
          <w:p w:rsidR="0027792D" w:rsidRPr="00C63524" w:rsidP="007A1757" w14:paraId="03CC8455" w14:textId="2A624E5E">
            <w:r>
              <w:t>Caursūkšanās</w:t>
            </w:r>
            <w:r>
              <w:t xml:space="preserve"> šuvēs (mastikas šuves virs </w:t>
            </w:r>
            <w:r>
              <w:t>starpbalstiem</w:t>
            </w:r>
            <w:r>
              <w:t>); izbirusi vai sadēdējusi java garenšuvēs starp plātnēm</w:t>
            </w:r>
          </w:p>
        </w:tc>
        <w:tc>
          <w:tcPr>
            <w:tcW w:w="3404" w:type="dxa"/>
            <w:tcMar>
              <w:top w:w="80" w:type="dxa"/>
              <w:left w:w="100" w:type="dxa"/>
              <w:bottom w:w="80" w:type="dxa"/>
              <w:right w:w="100" w:type="dxa"/>
            </w:tcMar>
            <w:vAlign w:val="center"/>
          </w:tcPr>
          <w:p w:rsidR="0027792D" w:rsidRPr="00C63524" w:rsidP="007A1757" w14:paraId="57FD5538" w14:textId="186546AA">
            <w:r>
              <w:t xml:space="preserve">Šuvju virs </w:t>
            </w:r>
            <w:r>
              <w:t>starpbalstiem</w:t>
            </w:r>
            <w:r>
              <w:t xml:space="preserve"> tīrīšana un hermetizēšana; garenšuvju starp plātnēm tīrīšana un aizpildīšana ar betonu, nodrošinot laiduma plātņu šķērsvirziena sadarbību</w:t>
            </w:r>
          </w:p>
        </w:tc>
      </w:tr>
      <w:tr w14:paraId="2E0325EF"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27792D" w:rsidRPr="00C63524" w:rsidP="007A1757" w14:paraId="2234F969" w14:textId="77777777">
            <w:r>
              <w:t>8.</w:t>
            </w:r>
          </w:p>
        </w:tc>
        <w:tc>
          <w:tcPr>
            <w:tcW w:w="1900" w:type="dxa"/>
            <w:tcMar>
              <w:top w:w="80" w:type="dxa"/>
              <w:left w:w="100" w:type="dxa"/>
              <w:bottom w:w="80" w:type="dxa"/>
              <w:right w:w="100" w:type="dxa"/>
            </w:tcMar>
            <w:vAlign w:val="center"/>
          </w:tcPr>
          <w:p w:rsidR="0027792D" w:rsidRPr="00C63524" w:rsidP="007A1757" w14:paraId="6551006B" w14:textId="705C654B">
            <w:r>
              <w:t xml:space="preserve">Margas/barjeras </w:t>
            </w:r>
          </w:p>
        </w:tc>
        <w:tc>
          <w:tcPr>
            <w:tcW w:w="2973" w:type="dxa"/>
            <w:tcMar>
              <w:top w:w="80" w:type="dxa"/>
              <w:left w:w="100" w:type="dxa"/>
              <w:bottom w:w="80" w:type="dxa"/>
              <w:right w:w="100" w:type="dxa"/>
            </w:tcMar>
            <w:vAlign w:val="center"/>
          </w:tcPr>
          <w:p w:rsidR="0027792D" w:rsidRPr="00C63524" w:rsidP="007A1757" w14:paraId="6F89E973" w14:textId="77777777">
            <w:r>
              <w:t>Virsmas pārklājuma bojājumi, nodilums</w:t>
            </w:r>
          </w:p>
        </w:tc>
        <w:tc>
          <w:tcPr>
            <w:tcW w:w="3404" w:type="dxa"/>
            <w:tcMar>
              <w:top w:w="80" w:type="dxa"/>
              <w:left w:w="100" w:type="dxa"/>
              <w:bottom w:w="80" w:type="dxa"/>
              <w:right w:w="100" w:type="dxa"/>
            </w:tcMar>
            <w:vAlign w:val="center"/>
          </w:tcPr>
          <w:p w:rsidR="0027792D" w:rsidRPr="00C63524" w:rsidP="007A1757" w14:paraId="18CDE627" w14:textId="77777777">
            <w:r>
              <w:t>Krāsojuma/pretkorozijas pārklājuma atjaunošana, bojāto elementu vietēja nomaiņa</w:t>
            </w:r>
          </w:p>
        </w:tc>
      </w:tr>
      <w:tr w14:paraId="70D343E4" w14:textId="77777777" w:rsidTr="00B20A8E">
        <w:tblPrEx>
          <w:tblW w:w="8789" w:type="dxa"/>
          <w:tblCellMar>
            <w:left w:w="10" w:type="dxa"/>
            <w:right w:w="10" w:type="dxa"/>
          </w:tblCellMar>
          <w:tblLook w:val="0000"/>
        </w:tblPrEx>
        <w:tc>
          <w:tcPr>
            <w:tcW w:w="512" w:type="dxa"/>
            <w:tcMar>
              <w:top w:w="80" w:type="dxa"/>
              <w:left w:w="100" w:type="dxa"/>
              <w:bottom w:w="80" w:type="dxa"/>
              <w:right w:w="100" w:type="dxa"/>
            </w:tcMar>
            <w:vAlign w:val="center"/>
          </w:tcPr>
          <w:p w:rsidR="00B20A8E" w:rsidP="007A1757" w14:paraId="4F715013" w14:textId="044B7CDD">
            <w:r>
              <w:t>9.</w:t>
            </w:r>
          </w:p>
        </w:tc>
        <w:tc>
          <w:tcPr>
            <w:tcW w:w="1900" w:type="dxa"/>
            <w:tcMar>
              <w:top w:w="80" w:type="dxa"/>
              <w:left w:w="100" w:type="dxa"/>
              <w:bottom w:w="80" w:type="dxa"/>
              <w:right w:w="100" w:type="dxa"/>
            </w:tcMar>
            <w:vAlign w:val="center"/>
          </w:tcPr>
          <w:p w:rsidR="00B20A8E" w:rsidP="007A1757" w14:paraId="4919BACC" w14:textId="215D969E">
            <w:r>
              <w:rPr>
                <w:color w:val="000000"/>
              </w:rPr>
              <w:t xml:space="preserve">Malējās plātnes </w:t>
            </w:r>
          </w:p>
        </w:tc>
        <w:tc>
          <w:tcPr>
            <w:tcW w:w="2973" w:type="dxa"/>
            <w:tcMar>
              <w:top w:w="80" w:type="dxa"/>
              <w:left w:w="100" w:type="dxa"/>
              <w:bottom w:w="80" w:type="dxa"/>
              <w:right w:w="100" w:type="dxa"/>
            </w:tcMar>
            <w:vAlign w:val="center"/>
          </w:tcPr>
          <w:p w:rsidR="00B20A8E" w:rsidP="007A1757" w14:paraId="7B201267" w14:textId="7423F86A">
            <w:r>
              <w:rPr>
                <w:color w:val="000000"/>
              </w:rPr>
              <w:t>Malējā plātne uzstādīta ar pārāk lielu atstarpi vai nobīdījusies</w:t>
            </w:r>
          </w:p>
        </w:tc>
        <w:tc>
          <w:tcPr>
            <w:tcW w:w="3404" w:type="dxa"/>
            <w:tcMar>
              <w:top w:w="80" w:type="dxa"/>
              <w:left w:w="100" w:type="dxa"/>
              <w:bottom w:w="80" w:type="dxa"/>
              <w:right w:w="100" w:type="dxa"/>
            </w:tcMar>
            <w:vAlign w:val="center"/>
          </w:tcPr>
          <w:p w:rsidR="00B20A8E" w:rsidP="007A1757" w14:paraId="186EE1A5" w14:textId="01FE5E06">
            <w:r>
              <w:rPr>
                <w:color w:val="000000"/>
              </w:rPr>
              <w:t>Stāvokļa izvērtēšana un nostiprināšana</w:t>
            </w:r>
          </w:p>
        </w:tc>
      </w:tr>
    </w:tbl>
    <w:p w:rsidR="0027792D" w:rsidRPr="00C63524" w:rsidP="007A1757" w14:paraId="49D30B67" w14:textId="77777777"/>
    <w:p w:rsidR="0027792D" w:rsidRPr="00C63524" w:rsidP="007A1757" w14:paraId="4069567E" w14:textId="77777777">
      <w:pPr>
        <w:pStyle w:val="Heading2"/>
        <w:rPr>
          <w:color w:val="auto"/>
        </w:rPr>
      </w:pPr>
      <w:bookmarkStart w:id="14" w:name="_Toc239428877"/>
      <w:r>
        <w:rPr>
          <w:b/>
          <w:bCs/>
          <w:color w:val="auto"/>
          <w:sz w:val="24"/>
          <w:szCs w:val="24"/>
        </w:rPr>
        <w:t>3.3. Nestspējas pārrēķins pēc atjaunošanas</w:t>
      </w:r>
      <w:bookmarkEnd w:id="14"/>
    </w:p>
    <w:p w:rsidR="0027792D" w:rsidRPr="00C63524" w:rsidP="007A1757" w14:paraId="24280514" w14:textId="77777777">
      <w:pPr>
        <w:jc w:val="both"/>
      </w:pPr>
      <w:r>
        <w:rPr>
          <w:sz w:val="22"/>
          <w:szCs w:val="22"/>
        </w:rPr>
        <w:t>Projektētājam jāveic tilta nestspējas atkārtots aprēķins atbilstoši LVS 190-11 un LVC vadlīnijām "Ekspluatācijā esošu tiltu nestspējas novērtēšana – Slodzes modelis LM3", ņemot vērā:</w:t>
      </w:r>
    </w:p>
    <w:p w:rsidR="0027792D" w:rsidRPr="00C63524" w:rsidP="007A1757" w14:paraId="2E5799EC" w14:textId="0054AB6C">
      <w:pPr>
        <w:pStyle w:val="ListParagraph"/>
        <w:numPr>
          <w:ilvl w:val="0"/>
          <w:numId w:val="3"/>
        </w:numPr>
      </w:pPr>
      <w:r>
        <w:rPr>
          <w:sz w:val="22"/>
          <w:szCs w:val="22"/>
        </w:rPr>
        <w:t xml:space="preserve">stiegrojuma faktisko šķērsgriezumu pēc korozijas zudumiem (noteiktu instrumentālajā apsekošanā) un, ja paredzēts, </w:t>
      </w:r>
      <w:r>
        <w:rPr>
          <w:sz w:val="22"/>
          <w:szCs w:val="22"/>
        </w:rPr>
        <w:t>papildstiegrojuma</w:t>
      </w:r>
      <w:r>
        <w:rPr>
          <w:sz w:val="22"/>
          <w:szCs w:val="22"/>
        </w:rPr>
        <w:t xml:space="preserve"> ievērtēšanu;</w:t>
      </w:r>
    </w:p>
    <w:p w:rsidR="0027792D" w:rsidRPr="00C63524" w:rsidP="007A1757" w14:paraId="71B8BB6A" w14:textId="77777777">
      <w:pPr>
        <w:pStyle w:val="ListParagraph"/>
        <w:numPr>
          <w:ilvl w:val="0"/>
          <w:numId w:val="3"/>
        </w:numPr>
      </w:pPr>
      <w:r>
        <w:rPr>
          <w:sz w:val="22"/>
          <w:szCs w:val="22"/>
        </w:rPr>
        <w:t>laiduma plātņu šķērsvirziena sadarbības atjaunošanu (pēc šuvju remonta);</w:t>
      </w:r>
    </w:p>
    <w:p w:rsidR="0027792D" w:rsidRPr="00C63524" w:rsidP="007A1757" w14:paraId="56FAB2B0" w14:textId="77777777">
      <w:pPr>
        <w:pStyle w:val="ListParagraph"/>
        <w:numPr>
          <w:ilvl w:val="0"/>
          <w:numId w:val="3"/>
        </w:numPr>
      </w:pPr>
      <w:r>
        <w:rPr>
          <w:sz w:val="22"/>
          <w:szCs w:val="22"/>
        </w:rPr>
        <w:t>betona aizsargslāņa atjaunošanu.</w:t>
      </w:r>
    </w:p>
    <w:p w:rsidR="0027792D" w:rsidRPr="00C63524" w:rsidP="007A1757" w14:paraId="6AA5FA67" w14:textId="77777777"/>
    <w:p w:rsidR="0027792D" w:rsidRPr="00C63524" w:rsidP="007A1757" w14:paraId="7C8433E8" w14:textId="77777777">
      <w:pPr>
        <w:jc w:val="both"/>
      </w:pPr>
      <w:r>
        <w:rPr>
          <w:sz w:val="22"/>
          <w:szCs w:val="22"/>
        </w:rPr>
        <w:t xml:space="preserve">Aprēķina rezultātā jānosaka precizēta maksimāli pieļaujamā transportlīdzekļa pilnā masa un ass slodze, un attiecīgi jāsagatavo priekšlikums satiksmes ierobežojošo ceļa zīmju (Nr. 312 un </w:t>
      </w:r>
      <w:r>
        <w:rPr>
          <w:sz w:val="22"/>
          <w:szCs w:val="22"/>
        </w:rPr>
        <w:t>papildzīmju</w:t>
      </w:r>
      <w:r>
        <w:rPr>
          <w:sz w:val="22"/>
          <w:szCs w:val="22"/>
        </w:rPr>
        <w:t>) izvietojumam pēc atjaunošanas darbu pabeigšanas.</w:t>
      </w:r>
    </w:p>
    <w:p w:rsidR="0027792D" w:rsidRPr="000E54E4" w:rsidP="007A1757" w14:paraId="76C83A19" w14:textId="77777777">
      <w:pPr>
        <w:pStyle w:val="Heading2"/>
        <w:rPr>
          <w:color w:val="auto"/>
        </w:rPr>
      </w:pPr>
      <w:bookmarkStart w:id="15" w:name="_Toc239428878"/>
      <w:r>
        <w:rPr>
          <w:b/>
          <w:bCs/>
          <w:color w:val="auto"/>
          <w:sz w:val="24"/>
          <w:szCs w:val="24"/>
        </w:rPr>
        <w:t>3.4. Papildu prasības</w:t>
      </w:r>
      <w:bookmarkEnd w:id="15"/>
    </w:p>
    <w:p w:rsidR="0027792D" w:rsidRPr="000E54E4" w:rsidP="007A1757" w14:paraId="4689468B" w14:textId="4B410289">
      <w:pPr>
        <w:pStyle w:val="Heading3"/>
        <w:rPr>
          <w:color w:val="auto"/>
        </w:rPr>
      </w:pPr>
      <w:bookmarkStart w:id="16" w:name="_Toc239428879"/>
      <w:r>
        <w:rPr>
          <w:b/>
          <w:bCs/>
          <w:color w:val="auto"/>
          <w:sz w:val="22"/>
          <w:szCs w:val="22"/>
        </w:rPr>
        <w:t>3.4.1.</w:t>
      </w:r>
      <w:bookmarkEnd w:id="16"/>
      <w:r>
        <w:rPr>
          <w:b/>
          <w:bCs/>
          <w:color w:val="auto"/>
          <w:sz w:val="22"/>
          <w:szCs w:val="22"/>
        </w:rPr>
        <w:t xml:space="preserve"> </w:t>
      </w:r>
      <w:r>
        <w:rPr>
          <w:color w:val="auto"/>
          <w:sz w:val="22"/>
          <w:szCs w:val="22"/>
        </w:rPr>
        <w:t xml:space="preserve">Jāparedz brauktuves virsmas </w:t>
      </w:r>
      <w:r>
        <w:rPr>
          <w:color w:val="auto"/>
          <w:sz w:val="22"/>
          <w:szCs w:val="22"/>
        </w:rPr>
        <w:t>šķērsslīpuma</w:t>
      </w:r>
      <w:r>
        <w:rPr>
          <w:color w:val="auto"/>
          <w:sz w:val="22"/>
          <w:szCs w:val="22"/>
        </w:rPr>
        <w:t xml:space="preserve"> un ūdens </w:t>
      </w:r>
      <w:r>
        <w:rPr>
          <w:color w:val="auto"/>
          <w:sz w:val="22"/>
          <w:szCs w:val="22"/>
        </w:rPr>
        <w:t>novades</w:t>
      </w:r>
      <w:r>
        <w:rPr>
          <w:color w:val="auto"/>
          <w:sz w:val="22"/>
          <w:szCs w:val="22"/>
        </w:rPr>
        <w:t xml:space="preserve"> sistēmas atjaunošana/izbūve, t.sk. brauktuves un apmaļu attīrīšana no sanesumiem, novēršot ūdens uzkrāšanos uz brauktuves un tā infiltrāciju konstrukcijās.</w:t>
      </w:r>
    </w:p>
    <w:p w:rsidR="0027792D" w:rsidRPr="000E54E4" w:rsidP="007A1757" w14:paraId="6D8B3F49" w14:textId="7392A660">
      <w:pPr>
        <w:pStyle w:val="Heading3"/>
        <w:rPr>
          <w:color w:val="auto"/>
        </w:rPr>
      </w:pPr>
      <w:bookmarkStart w:id="17" w:name="_Toc239428880"/>
      <w:r>
        <w:rPr>
          <w:b/>
          <w:bCs/>
          <w:color w:val="auto"/>
          <w:sz w:val="22"/>
          <w:szCs w:val="22"/>
        </w:rPr>
        <w:t>3.4.2.</w:t>
      </w:r>
      <w:bookmarkEnd w:id="17"/>
      <w:r>
        <w:rPr>
          <w:b/>
          <w:bCs/>
          <w:color w:val="auto"/>
          <w:sz w:val="22"/>
          <w:szCs w:val="22"/>
        </w:rPr>
        <w:t xml:space="preserve"> </w:t>
      </w:r>
      <w:r>
        <w:rPr>
          <w:color w:val="auto"/>
          <w:sz w:val="22"/>
          <w:szCs w:val="22"/>
        </w:rPr>
        <w:t>Jāparedz kvalitatīva hidroizolācijas sistēma zem jaunā brauktuves seguma.</w:t>
      </w:r>
    </w:p>
    <w:p w:rsidR="0027792D" w:rsidRPr="000E54E4" w:rsidP="007A1757" w14:paraId="51A86E13" w14:textId="603C2B76">
      <w:pPr>
        <w:pStyle w:val="Heading3"/>
        <w:rPr>
          <w:color w:val="auto"/>
        </w:rPr>
      </w:pPr>
      <w:bookmarkStart w:id="18" w:name="_Toc239428881"/>
      <w:r>
        <w:rPr>
          <w:b/>
          <w:bCs/>
          <w:color w:val="auto"/>
          <w:sz w:val="22"/>
          <w:szCs w:val="22"/>
        </w:rPr>
        <w:t>3.4.3.</w:t>
      </w:r>
      <w:bookmarkEnd w:id="18"/>
      <w:r>
        <w:rPr>
          <w:b/>
          <w:bCs/>
          <w:color w:val="auto"/>
          <w:sz w:val="22"/>
          <w:szCs w:val="22"/>
        </w:rPr>
        <w:t xml:space="preserve"> </w:t>
      </w:r>
      <w:r>
        <w:rPr>
          <w:color w:val="auto"/>
          <w:sz w:val="22"/>
          <w:szCs w:val="22"/>
        </w:rPr>
        <w:t>Visiem betona un metāla konstrukciju remonta materiāliem jānodrošina saderība ar esošajām konstrukcijām un ilgtspēja atbilstoši ekspluatācijas videi (mitra vide, ūdens tuvums).</w:t>
      </w:r>
    </w:p>
    <w:p w:rsidR="0027792D" w:rsidRPr="000E54E4" w:rsidP="007A1757" w14:paraId="4C6FB630" w14:textId="0F6325CC">
      <w:pPr>
        <w:pStyle w:val="Heading3"/>
        <w:rPr>
          <w:color w:val="auto"/>
        </w:rPr>
      </w:pPr>
      <w:bookmarkStart w:id="19" w:name="_Toc239428882"/>
      <w:r>
        <w:rPr>
          <w:b/>
          <w:bCs/>
          <w:color w:val="auto"/>
          <w:sz w:val="22"/>
          <w:szCs w:val="22"/>
        </w:rPr>
        <w:t>3.4.4.</w:t>
      </w:r>
      <w:bookmarkEnd w:id="19"/>
      <w:r>
        <w:rPr>
          <w:b/>
          <w:bCs/>
          <w:color w:val="auto"/>
          <w:sz w:val="22"/>
          <w:szCs w:val="22"/>
        </w:rPr>
        <w:t xml:space="preserve"> </w:t>
      </w:r>
      <w:r>
        <w:rPr>
          <w:color w:val="auto"/>
          <w:sz w:val="22"/>
          <w:szCs w:val="22"/>
        </w:rPr>
        <w:t>Jāparedz esošo satiksmes organizācijas ceļa zīmju (masas ierobežojums, gabarītu zīmes) atjaunošana vai nomaiņa atbilstoši precizētajiem parametriem.</w:t>
      </w:r>
    </w:p>
    <w:p w:rsidR="0027792D" w:rsidRPr="00C63524" w:rsidP="007A1757" w14:paraId="74AD2501" w14:textId="77777777">
      <w:pPr>
        <w:pStyle w:val="Heading2"/>
        <w:rPr>
          <w:color w:val="auto"/>
        </w:rPr>
      </w:pPr>
      <w:bookmarkStart w:id="20" w:name="_Toc239428883"/>
      <w:r>
        <w:rPr>
          <w:b/>
          <w:bCs/>
          <w:color w:val="auto"/>
          <w:sz w:val="24"/>
          <w:szCs w:val="24"/>
        </w:rPr>
        <w:t>3.5. Inženierizpētes darbi</w:t>
      </w:r>
      <w:bookmarkEnd w:id="20"/>
    </w:p>
    <w:p w:rsidR="0027792D" w:rsidRPr="00C63524" w:rsidP="007A1757" w14:paraId="317181D6" w14:textId="77777777">
      <w:pPr>
        <w:jc w:val="both"/>
      </w:pPr>
      <w:r>
        <w:rPr>
          <w:sz w:val="22"/>
          <w:szCs w:val="22"/>
        </w:rPr>
        <w:t>Pirms projektēšanas veicami:</w:t>
      </w:r>
    </w:p>
    <w:p w:rsidR="0027792D" w:rsidRPr="00C63524" w:rsidP="007A1757" w14:paraId="6A8ECCED" w14:textId="77777777">
      <w:pPr>
        <w:pStyle w:val="ListParagraph"/>
        <w:numPr>
          <w:ilvl w:val="0"/>
          <w:numId w:val="3"/>
        </w:numPr>
      </w:pPr>
      <w:r>
        <w:rPr>
          <w:sz w:val="22"/>
          <w:szCs w:val="22"/>
        </w:rPr>
        <w:t>Esošo konstrukciju detalizēta instrumentālā apsekošana (stiegrojuma šķērsgriezuma faktiskā samazinājuma noteikšana, betona kvalitātes pārbaude), papildinot 2025. gada vizuālo inspekciju;</w:t>
      </w:r>
    </w:p>
    <w:p w:rsidR="0027792D" w:rsidRPr="00C63524" w:rsidP="007A1757" w14:paraId="0358864E" w14:textId="5782AB24">
      <w:pPr>
        <w:pStyle w:val="ListParagraph"/>
        <w:numPr>
          <w:ilvl w:val="0"/>
          <w:numId w:val="3"/>
        </w:numPr>
      </w:pPr>
      <w:r>
        <w:rPr>
          <w:sz w:val="22"/>
          <w:szCs w:val="22"/>
        </w:rPr>
        <w:t xml:space="preserve">Ierobežota apjoma </w:t>
      </w:r>
      <w:r>
        <w:rPr>
          <w:sz w:val="22"/>
          <w:szCs w:val="22"/>
        </w:rPr>
        <w:t>ģeotehniskā</w:t>
      </w:r>
      <w:r>
        <w:rPr>
          <w:sz w:val="22"/>
          <w:szCs w:val="22"/>
        </w:rPr>
        <w:t xml:space="preserve"> izpēte (apjomu nosaka Projektētājs) esošo balstu pamatnes stāvokļa novērtēšanai (bez jaunu pamatu projektēšanas).</w:t>
      </w:r>
    </w:p>
    <w:p w:rsidR="00AB70BC" w14:paraId="140F22C3" w14:textId="77777777">
      <w:pPr>
        <w:pStyle w:val="ListParagraph"/>
        <w:numPr>
          <w:ilvl w:val="0"/>
          <w:numId w:val="3"/>
        </w:numPr>
      </w:pPr>
      <w:r>
        <w:rPr>
          <w:sz w:val="22"/>
          <w:szCs w:val="22"/>
        </w:rPr>
        <w:t>Topogrāfiskā uzmērīšana (ģeodēziskā izpēte) būvprojekta ģenerālplāna izstrādei.</w:t>
      </w:r>
    </w:p>
    <w:p w:rsidR="0027792D" w:rsidRPr="00C63524" w:rsidP="009968C7" w14:paraId="05C4BA46" w14:textId="1764DA9F">
      <w:pPr>
        <w:pStyle w:val="Heading1"/>
      </w:pPr>
      <w:bookmarkStart w:id="21" w:name="_Toc239428884"/>
      <w:r>
        <w:rPr>
          <w:b/>
          <w:bCs/>
          <w:caps/>
          <w:color w:val="auto"/>
          <w:sz w:val="28"/>
          <w:szCs w:val="28"/>
        </w:rPr>
        <w:t>4. KVALITĀTES UN ATBILSTĪBAS STANDARTI</w:t>
      </w:r>
      <w:bookmarkEnd w:id="21"/>
    </w:p>
    <w:p w:rsidR="0027792D" w:rsidRPr="00C63524" w:rsidP="007A1757" w14:paraId="672ACEE4" w14:textId="3C6EFC09">
      <w:pPr>
        <w:jc w:val="both"/>
      </w:pPr>
      <w:r>
        <w:rPr>
          <w:sz w:val="22"/>
          <w:szCs w:val="22"/>
        </w:rPr>
        <w:t>Būvprojekts izstrādājams atbilstoši šādiem normatīvajiem aktiem un standartiem (vai to vietā stājušos aktuālās redakcijas dokumentiem):</w:t>
      </w:r>
    </w:p>
    <w:p w:rsidR="0027792D" w:rsidRPr="00C63524" w:rsidP="007A1757" w14:paraId="704FFB42" w14:textId="77777777">
      <w:pPr>
        <w:pStyle w:val="ListParagraph"/>
        <w:numPr>
          <w:ilvl w:val="0"/>
          <w:numId w:val="3"/>
        </w:numPr>
      </w:pPr>
      <w:r>
        <w:rPr>
          <w:sz w:val="22"/>
          <w:szCs w:val="22"/>
        </w:rPr>
        <w:t>Būvniecības likums;</w:t>
      </w:r>
    </w:p>
    <w:p w:rsidR="0027792D" w:rsidRPr="00C63524" w:rsidP="007A1757" w14:paraId="47670B89" w14:textId="77777777">
      <w:pPr>
        <w:pStyle w:val="ListParagraph"/>
        <w:numPr>
          <w:ilvl w:val="0"/>
          <w:numId w:val="3"/>
        </w:numPr>
      </w:pPr>
      <w:r>
        <w:rPr>
          <w:sz w:val="22"/>
          <w:szCs w:val="22"/>
        </w:rPr>
        <w:t>Vispārīgie būvnoteikumi (MK noteikumi Nr. 500);</w:t>
      </w:r>
    </w:p>
    <w:p w:rsidR="0027792D" w:rsidRPr="00C63524" w:rsidP="007A1757" w14:paraId="44324104" w14:textId="77777777">
      <w:pPr>
        <w:pStyle w:val="ListParagraph"/>
        <w:numPr>
          <w:ilvl w:val="0"/>
          <w:numId w:val="3"/>
        </w:numPr>
      </w:pPr>
      <w:r>
        <w:rPr>
          <w:sz w:val="22"/>
          <w:szCs w:val="22"/>
        </w:rPr>
        <w:t>LBN 405-21 "Būvju tehniskā apsekošana";</w:t>
      </w:r>
    </w:p>
    <w:p w:rsidR="0027792D" w:rsidRPr="00C63524" w:rsidP="007A1757" w14:paraId="56F500B5" w14:textId="578F9A6D">
      <w:pPr>
        <w:pStyle w:val="ListParagraph"/>
        <w:numPr>
          <w:ilvl w:val="0"/>
          <w:numId w:val="3"/>
        </w:numPr>
      </w:pPr>
      <w:r>
        <w:rPr>
          <w:sz w:val="22"/>
          <w:szCs w:val="22"/>
        </w:rPr>
        <w:t xml:space="preserve">LVS 190-11:2009 "Tilta inspekcija un pārbaude </w:t>
      </w:r>
      <w:r w:rsidR="0004537A">
        <w:rPr>
          <w:sz w:val="22"/>
          <w:szCs w:val="22"/>
        </w:rPr>
        <w:t>ar</w:t>
      </w:r>
      <w:r>
        <w:rPr>
          <w:sz w:val="22"/>
          <w:szCs w:val="22"/>
        </w:rPr>
        <w:t xml:space="preserve"> slodzi";</w:t>
      </w:r>
    </w:p>
    <w:p w:rsidR="0027792D" w:rsidRPr="00C63524" w:rsidP="007A1757" w14:paraId="1028F9D2" w14:textId="77777777">
      <w:pPr>
        <w:pStyle w:val="ListParagraph"/>
        <w:numPr>
          <w:ilvl w:val="0"/>
          <w:numId w:val="3"/>
        </w:numPr>
      </w:pPr>
      <w:r>
        <w:rPr>
          <w:sz w:val="22"/>
          <w:szCs w:val="22"/>
        </w:rPr>
        <w:t>LVS EN 1991-2 (</w:t>
      </w:r>
      <w:r>
        <w:rPr>
          <w:sz w:val="22"/>
          <w:szCs w:val="22"/>
        </w:rPr>
        <w:t>Eirokodekss</w:t>
      </w:r>
      <w:r>
        <w:rPr>
          <w:sz w:val="22"/>
          <w:szCs w:val="22"/>
        </w:rPr>
        <w:t xml:space="preserve"> 1) – satiksmes slodzes uz tiltiem;</w:t>
      </w:r>
    </w:p>
    <w:p w:rsidR="0027792D" w:rsidRPr="00C63524" w:rsidP="007A1757" w14:paraId="0F04AD82" w14:textId="3B241945">
      <w:pPr>
        <w:pStyle w:val="ListParagraph"/>
        <w:numPr>
          <w:ilvl w:val="0"/>
          <w:numId w:val="3"/>
        </w:numPr>
      </w:pPr>
      <w:r>
        <w:rPr>
          <w:sz w:val="22"/>
          <w:szCs w:val="22"/>
        </w:rPr>
        <w:t>LVS EN 1992 sērija (</w:t>
      </w:r>
      <w:r>
        <w:rPr>
          <w:sz w:val="22"/>
          <w:szCs w:val="22"/>
        </w:rPr>
        <w:t>Eirokodekss</w:t>
      </w:r>
      <w:r>
        <w:rPr>
          <w:sz w:val="22"/>
          <w:szCs w:val="22"/>
        </w:rPr>
        <w:t xml:space="preserve"> 2) – betona un dzelzsbetona konstrukciju projektēšana;</w:t>
      </w:r>
    </w:p>
    <w:p w:rsidR="0027792D" w:rsidRPr="00C63524" w:rsidP="007A1757" w14:paraId="4180FAE4" w14:textId="77777777">
      <w:pPr>
        <w:pStyle w:val="ListParagraph"/>
        <w:numPr>
          <w:ilvl w:val="0"/>
          <w:numId w:val="3"/>
        </w:numPr>
      </w:pPr>
      <w:r>
        <w:rPr>
          <w:sz w:val="22"/>
          <w:szCs w:val="22"/>
        </w:rPr>
        <w:t>LVS EN 1504 sērija (vai ekvivalents) – betona konstrukciju remonta un aizsardzības izstrādājumi un sistēmas;</w:t>
      </w:r>
    </w:p>
    <w:p w:rsidR="0027792D" w:rsidRPr="00C63524" w:rsidP="007A1757" w14:paraId="0C25CC2E" w14:textId="517657C5">
      <w:pPr>
        <w:pStyle w:val="ListParagraph"/>
        <w:numPr>
          <w:ilvl w:val="0"/>
          <w:numId w:val="3"/>
        </w:numPr>
      </w:pPr>
      <w:r>
        <w:rPr>
          <w:sz w:val="22"/>
          <w:szCs w:val="22"/>
        </w:rPr>
        <w:t>LVS EN 1317 (vai ekvivalents) – ceļu drošības barjeras (margu atjaunošanai</w:t>
      </w:r>
      <w:r w:rsidR="009968C7">
        <w:rPr>
          <w:sz w:val="22"/>
          <w:szCs w:val="22"/>
        </w:rPr>
        <w:t xml:space="preserve">, </w:t>
      </w:r>
      <w:r w:rsidRPr="009968C7" w:rsidR="009968C7">
        <w:rPr>
          <w:sz w:val="22"/>
          <w:szCs w:val="22"/>
        </w:rPr>
        <w:t>ja projektā paredzēta drošības barjeru izbūve</w:t>
      </w:r>
      <w:r>
        <w:rPr>
          <w:sz w:val="22"/>
          <w:szCs w:val="22"/>
        </w:rPr>
        <w:t>);</w:t>
      </w:r>
    </w:p>
    <w:p w:rsidR="0027792D" w:rsidRPr="00C63524" w:rsidP="007A1757" w14:paraId="2116C1E7" w14:textId="77777777">
      <w:pPr>
        <w:pStyle w:val="ListParagraph"/>
        <w:numPr>
          <w:ilvl w:val="0"/>
          <w:numId w:val="3"/>
        </w:numPr>
      </w:pPr>
      <w:r>
        <w:rPr>
          <w:sz w:val="22"/>
          <w:szCs w:val="22"/>
        </w:rPr>
        <w:t>LVC rokasgrāmatas: "Tiltu inspekcijas" (2007), "Tiltu inventarizācija" (2014), "Tiltu specifikācijas" (2020);</w:t>
      </w:r>
    </w:p>
    <w:p w:rsidR="0027792D" w:rsidRPr="00C63524" w:rsidP="007A1757" w14:paraId="01196F72" w14:textId="77777777">
      <w:pPr>
        <w:pStyle w:val="ListParagraph"/>
        <w:numPr>
          <w:ilvl w:val="0"/>
          <w:numId w:val="3"/>
        </w:numPr>
      </w:pPr>
      <w:r>
        <w:rPr>
          <w:sz w:val="22"/>
          <w:szCs w:val="22"/>
        </w:rPr>
        <w:t>LVC vadlīnijas "Ekspluatācijā esošu tiltu nestspējas novērtēšana – Slodzes modelis LM3".</w:t>
      </w:r>
    </w:p>
    <w:p w:rsidR="0027792D" w:rsidRPr="00C63524" w:rsidP="007A1757" w14:paraId="47D5288D" w14:textId="77777777"/>
    <w:p w:rsidR="0027792D" w:rsidRPr="00C63524" w:rsidP="007A1757" w14:paraId="578195A5" w14:textId="08C7C542">
      <w:pPr>
        <w:jc w:val="both"/>
      </w:pPr>
      <w:r>
        <w:rPr>
          <w:sz w:val="22"/>
          <w:szCs w:val="22"/>
        </w:rPr>
        <w:t>Visiem projektā paredzētajiem remonta materiāliem un izstrādājumiem (betona remonta maisījumi, hidroizolācijas materiāli, pretkorozijas pārklājumi) jāatbilst Latvijā vai ES atzītiem saskaņotajiem standartiem (CE marķējums), un tehniskajā specifikācijā/projektā tie jānorāda pēc funkcionālajām un tehniskajām īpašībām, nevis pēc konkrēta ražotāja vai preču zīmes. Ja atsauce uz konkrētu standartu, sertifikātu vai analogu objektīvi nav novēršama, obligāti jānorāda "vai ekvivalents".</w:t>
      </w:r>
    </w:p>
    <w:p w:rsidR="0027792D" w:rsidRPr="00C63524" w:rsidP="007A1757" w14:paraId="1725A589" w14:textId="77777777">
      <w:pPr>
        <w:pStyle w:val="Heading1"/>
        <w:rPr>
          <w:color w:val="auto"/>
        </w:rPr>
      </w:pPr>
      <w:bookmarkStart w:id="22" w:name="_Toc239428885"/>
      <w:r>
        <w:rPr>
          <w:b/>
          <w:bCs/>
          <w:caps/>
          <w:color w:val="auto"/>
          <w:sz w:val="28"/>
          <w:szCs w:val="28"/>
        </w:rPr>
        <w:t>5. IZPILDES NOSACĪJUMI UN TERMIŅI</w:t>
      </w:r>
      <w:bookmarkEnd w:id="22"/>
    </w:p>
    <w:p w:rsidR="0027792D" w:rsidRPr="00C63524" w:rsidP="007A1757" w14:paraId="1A4C4679" w14:textId="77777777">
      <w:pPr>
        <w:pStyle w:val="Heading2"/>
        <w:rPr>
          <w:color w:val="auto"/>
        </w:rPr>
      </w:pPr>
      <w:bookmarkStart w:id="23" w:name="_Toc239428886"/>
      <w:r>
        <w:rPr>
          <w:b/>
          <w:bCs/>
          <w:color w:val="auto"/>
          <w:sz w:val="24"/>
          <w:szCs w:val="24"/>
        </w:rPr>
        <w:t>5.1. Būvprojekta izstrādes posmi un termiņi</w:t>
      </w:r>
      <w:bookmarkEnd w:id="23"/>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799"/>
        <w:gridCol w:w="5512"/>
        <w:gridCol w:w="2478"/>
      </w:tblGrid>
      <w:tr w14:paraId="5D9B1A26" w14:textId="77777777">
        <w:tblPrEx>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700" w:type="dxa"/>
            <w:shd w:val="clear" w:color="auto" w:fill="D9D9D9"/>
            <w:tcMar>
              <w:top w:w="80" w:type="dxa"/>
              <w:left w:w="100" w:type="dxa"/>
              <w:bottom w:w="80" w:type="dxa"/>
              <w:right w:w="100" w:type="dxa"/>
            </w:tcMar>
            <w:vAlign w:val="center"/>
          </w:tcPr>
          <w:p w:rsidR="0027792D" w:rsidRPr="00C63524" w:rsidP="007A1757" w14:paraId="7B38514B" w14:textId="77777777">
            <w:r>
              <w:rPr>
                <w:b/>
                <w:bCs/>
                <w:sz w:val="22"/>
                <w:szCs w:val="22"/>
              </w:rPr>
              <w:t>Posms</w:t>
            </w:r>
          </w:p>
        </w:tc>
        <w:tc>
          <w:tcPr>
            <w:tcW w:w="5589" w:type="dxa"/>
            <w:shd w:val="clear" w:color="auto" w:fill="D9D9D9"/>
            <w:tcMar>
              <w:top w:w="80" w:type="dxa"/>
              <w:left w:w="100" w:type="dxa"/>
              <w:bottom w:w="80" w:type="dxa"/>
              <w:right w:w="100" w:type="dxa"/>
            </w:tcMar>
            <w:vAlign w:val="center"/>
          </w:tcPr>
          <w:p w:rsidR="0027792D" w:rsidRPr="00C63524" w:rsidP="007A1757" w14:paraId="3A939312" w14:textId="77777777">
            <w:r>
              <w:rPr>
                <w:b/>
                <w:bCs/>
                <w:sz w:val="22"/>
                <w:szCs w:val="22"/>
              </w:rPr>
              <w:t>Saturs</w:t>
            </w:r>
          </w:p>
        </w:tc>
        <w:tc>
          <w:tcPr>
            <w:tcW w:w="2500" w:type="dxa"/>
            <w:shd w:val="clear" w:color="auto" w:fill="D9D9D9"/>
            <w:tcMar>
              <w:top w:w="80" w:type="dxa"/>
              <w:left w:w="100" w:type="dxa"/>
              <w:bottom w:w="80" w:type="dxa"/>
              <w:right w:w="100" w:type="dxa"/>
            </w:tcMar>
            <w:vAlign w:val="center"/>
          </w:tcPr>
          <w:p w:rsidR="0027792D" w:rsidRPr="00C63524" w:rsidP="007A1757" w14:paraId="4A7DF7E0" w14:textId="72EA4574">
            <w:r>
              <w:rPr>
                <w:b/>
                <w:bCs/>
                <w:sz w:val="22"/>
                <w:szCs w:val="22"/>
              </w:rPr>
              <w:t>Posma ilgums (kalendārās nedēļas)</w:t>
            </w:r>
          </w:p>
        </w:tc>
      </w:tr>
      <w:tr w14:paraId="57973031" w14:textId="77777777">
        <w:tblPrEx>
          <w:tblW w:w="8789" w:type="dxa"/>
          <w:tblCellMar>
            <w:left w:w="10" w:type="dxa"/>
            <w:right w:w="10" w:type="dxa"/>
          </w:tblCellMar>
          <w:tblLook w:val="0000"/>
        </w:tblPrEx>
        <w:tc>
          <w:tcPr>
            <w:tcW w:w="700" w:type="dxa"/>
            <w:tcMar>
              <w:top w:w="80" w:type="dxa"/>
              <w:left w:w="100" w:type="dxa"/>
              <w:bottom w:w="80" w:type="dxa"/>
              <w:right w:w="100" w:type="dxa"/>
            </w:tcMar>
            <w:vAlign w:val="center"/>
          </w:tcPr>
          <w:p w:rsidR="0027792D" w:rsidRPr="00C63524" w:rsidP="007A1757" w14:paraId="2247127A" w14:textId="77777777">
            <w:r>
              <w:t>1</w:t>
            </w:r>
          </w:p>
        </w:tc>
        <w:tc>
          <w:tcPr>
            <w:tcW w:w="5589" w:type="dxa"/>
            <w:tcMar>
              <w:top w:w="80" w:type="dxa"/>
              <w:left w:w="100" w:type="dxa"/>
              <w:bottom w:w="80" w:type="dxa"/>
              <w:right w:w="100" w:type="dxa"/>
            </w:tcMar>
            <w:vAlign w:val="center"/>
          </w:tcPr>
          <w:p w:rsidR="0027792D" w:rsidRPr="00C63524" w:rsidP="007A1757" w14:paraId="1B9C90AA" w14:textId="1573A467">
            <w:r>
              <w:t>Instrumentālā apsekošana un inženierizpēte</w:t>
            </w:r>
          </w:p>
        </w:tc>
        <w:tc>
          <w:tcPr>
            <w:tcW w:w="2500" w:type="dxa"/>
            <w:tcMar>
              <w:top w:w="80" w:type="dxa"/>
              <w:left w:w="100" w:type="dxa"/>
              <w:bottom w:w="80" w:type="dxa"/>
              <w:right w:w="100" w:type="dxa"/>
            </w:tcMar>
            <w:vAlign w:val="center"/>
          </w:tcPr>
          <w:p w:rsidR="0027792D" w:rsidRPr="00C63524" w:rsidP="007A1757" w14:paraId="60668207" w14:textId="4BD1C633">
            <w:r>
              <w:t>1</w:t>
            </w:r>
          </w:p>
        </w:tc>
      </w:tr>
      <w:tr w14:paraId="548EAF90" w14:textId="77777777">
        <w:tblPrEx>
          <w:tblW w:w="8789" w:type="dxa"/>
          <w:tblCellMar>
            <w:left w:w="10" w:type="dxa"/>
            <w:right w:w="10" w:type="dxa"/>
          </w:tblCellMar>
          <w:tblLook w:val="0000"/>
        </w:tblPrEx>
        <w:tc>
          <w:tcPr>
            <w:tcW w:w="700" w:type="dxa"/>
            <w:tcMar>
              <w:top w:w="80" w:type="dxa"/>
              <w:left w:w="100" w:type="dxa"/>
              <w:bottom w:w="80" w:type="dxa"/>
              <w:right w:w="100" w:type="dxa"/>
            </w:tcMar>
            <w:vAlign w:val="center"/>
          </w:tcPr>
          <w:p w:rsidR="0027792D" w:rsidRPr="00C63524" w:rsidP="007A1757" w14:paraId="5E20A5FC" w14:textId="77777777">
            <w:r>
              <w:t>2</w:t>
            </w:r>
          </w:p>
        </w:tc>
        <w:tc>
          <w:tcPr>
            <w:tcW w:w="5589" w:type="dxa"/>
            <w:tcMar>
              <w:top w:w="80" w:type="dxa"/>
              <w:left w:w="100" w:type="dxa"/>
              <w:bottom w:w="80" w:type="dxa"/>
              <w:right w:w="100" w:type="dxa"/>
            </w:tcMar>
            <w:vAlign w:val="center"/>
          </w:tcPr>
          <w:p w:rsidR="0027792D" w:rsidRPr="00C63524" w:rsidP="007A1757" w14:paraId="258C9AC0" w14:textId="77777777">
            <w:r>
              <w:t>Skiču risinājuma izstrāde un saskaņošana ar Pasūtītāju</w:t>
            </w:r>
          </w:p>
        </w:tc>
        <w:tc>
          <w:tcPr>
            <w:tcW w:w="2500" w:type="dxa"/>
            <w:tcMar>
              <w:top w:w="80" w:type="dxa"/>
              <w:left w:w="100" w:type="dxa"/>
              <w:bottom w:w="80" w:type="dxa"/>
              <w:right w:w="100" w:type="dxa"/>
            </w:tcMar>
            <w:vAlign w:val="center"/>
          </w:tcPr>
          <w:p w:rsidR="0027792D" w:rsidRPr="00C63524" w:rsidP="007A1757" w14:paraId="1E19884D" w14:textId="0AD5E7CC">
            <w:r>
              <w:t>4</w:t>
            </w:r>
          </w:p>
        </w:tc>
      </w:tr>
      <w:tr w14:paraId="3C0C44DD" w14:textId="77777777">
        <w:tblPrEx>
          <w:tblW w:w="8789" w:type="dxa"/>
          <w:tblCellMar>
            <w:left w:w="10" w:type="dxa"/>
            <w:right w:w="10" w:type="dxa"/>
          </w:tblCellMar>
          <w:tblLook w:val="0000"/>
        </w:tblPrEx>
        <w:tc>
          <w:tcPr>
            <w:tcW w:w="700" w:type="dxa"/>
            <w:tcMar>
              <w:top w:w="80" w:type="dxa"/>
              <w:left w:w="100" w:type="dxa"/>
              <w:bottom w:w="80" w:type="dxa"/>
              <w:right w:w="100" w:type="dxa"/>
            </w:tcMar>
            <w:vAlign w:val="center"/>
          </w:tcPr>
          <w:p w:rsidR="0027792D" w:rsidRPr="00C63524" w:rsidP="007A1757" w14:paraId="00F20CFF" w14:textId="77777777">
            <w:r>
              <w:t>3</w:t>
            </w:r>
          </w:p>
        </w:tc>
        <w:tc>
          <w:tcPr>
            <w:tcW w:w="5589" w:type="dxa"/>
            <w:tcMar>
              <w:top w:w="80" w:type="dxa"/>
              <w:left w:w="100" w:type="dxa"/>
              <w:bottom w:w="80" w:type="dxa"/>
              <w:right w:w="100" w:type="dxa"/>
            </w:tcMar>
            <w:vAlign w:val="center"/>
          </w:tcPr>
          <w:p w:rsidR="0027792D" w:rsidRPr="00C63524" w:rsidP="007A1757" w14:paraId="60E93268" w14:textId="77777777">
            <w:r>
              <w:t>Būvniecības ieceres dokumentācijas izstrāde un iesniegšana būvvaldē</w:t>
            </w:r>
          </w:p>
        </w:tc>
        <w:tc>
          <w:tcPr>
            <w:tcW w:w="2500" w:type="dxa"/>
            <w:tcMar>
              <w:top w:w="80" w:type="dxa"/>
              <w:left w:w="100" w:type="dxa"/>
              <w:bottom w:w="80" w:type="dxa"/>
              <w:right w:w="100" w:type="dxa"/>
            </w:tcMar>
            <w:vAlign w:val="center"/>
          </w:tcPr>
          <w:p w:rsidR="0027792D" w:rsidRPr="00C63524" w:rsidP="007A1757" w14:paraId="6D3F9A38" w14:textId="5F9B3CB3">
            <w:r>
              <w:t>2</w:t>
            </w:r>
          </w:p>
        </w:tc>
      </w:tr>
      <w:tr w14:paraId="3BBF101D" w14:textId="77777777">
        <w:tblPrEx>
          <w:tblW w:w="8789" w:type="dxa"/>
          <w:tblCellMar>
            <w:left w:w="10" w:type="dxa"/>
            <w:right w:w="10" w:type="dxa"/>
          </w:tblCellMar>
          <w:tblLook w:val="0000"/>
        </w:tblPrEx>
        <w:tc>
          <w:tcPr>
            <w:tcW w:w="700" w:type="dxa"/>
            <w:tcMar>
              <w:top w:w="80" w:type="dxa"/>
              <w:left w:w="100" w:type="dxa"/>
              <w:bottom w:w="80" w:type="dxa"/>
              <w:right w:w="100" w:type="dxa"/>
            </w:tcMar>
            <w:vAlign w:val="center"/>
          </w:tcPr>
          <w:p w:rsidR="0027792D" w:rsidRPr="00C63524" w:rsidP="007A1757" w14:paraId="3DBAA921" w14:textId="77777777">
            <w:r>
              <w:t>4</w:t>
            </w:r>
          </w:p>
        </w:tc>
        <w:tc>
          <w:tcPr>
            <w:tcW w:w="5589" w:type="dxa"/>
            <w:tcMar>
              <w:top w:w="80" w:type="dxa"/>
              <w:left w:w="100" w:type="dxa"/>
              <w:bottom w:w="80" w:type="dxa"/>
              <w:right w:w="100" w:type="dxa"/>
            </w:tcMar>
            <w:vAlign w:val="center"/>
          </w:tcPr>
          <w:p w:rsidR="0027792D" w:rsidRPr="00C63524" w:rsidP="007A1757" w14:paraId="3CF71E78" w14:textId="77777777">
            <w:r>
              <w:t>Būvprojekta izstrāde pēc būvatļaujas nosacījumu izpildes</w:t>
            </w:r>
          </w:p>
        </w:tc>
        <w:tc>
          <w:tcPr>
            <w:tcW w:w="2500" w:type="dxa"/>
            <w:tcMar>
              <w:top w:w="80" w:type="dxa"/>
              <w:left w:w="100" w:type="dxa"/>
              <w:bottom w:w="80" w:type="dxa"/>
              <w:right w:w="100" w:type="dxa"/>
            </w:tcMar>
            <w:vAlign w:val="center"/>
          </w:tcPr>
          <w:p w:rsidR="0027792D" w:rsidRPr="00C63524" w:rsidP="007A1757" w14:paraId="6F58C65F" w14:textId="0C7B44DF">
            <w:r>
              <w:t>8</w:t>
            </w:r>
          </w:p>
        </w:tc>
      </w:tr>
      <w:tr w14:paraId="7AEB271A" w14:textId="77777777">
        <w:tblPrEx>
          <w:tblW w:w="8789" w:type="dxa"/>
          <w:tblCellMar>
            <w:left w:w="10" w:type="dxa"/>
            <w:right w:w="10" w:type="dxa"/>
          </w:tblCellMar>
          <w:tblLook w:val="0000"/>
        </w:tblPrEx>
        <w:tc>
          <w:tcPr>
            <w:tcW w:w="700" w:type="dxa"/>
            <w:tcMar>
              <w:top w:w="80" w:type="dxa"/>
              <w:left w:w="100" w:type="dxa"/>
              <w:bottom w:w="80" w:type="dxa"/>
              <w:right w:w="100" w:type="dxa"/>
            </w:tcMar>
            <w:vAlign w:val="center"/>
          </w:tcPr>
          <w:p w:rsidR="0027792D" w:rsidRPr="00C63524" w:rsidP="007A1757" w14:paraId="2BDA0E11" w14:textId="77777777">
            <w:r>
              <w:t>5</w:t>
            </w:r>
          </w:p>
        </w:tc>
        <w:tc>
          <w:tcPr>
            <w:tcW w:w="5589" w:type="dxa"/>
            <w:tcMar>
              <w:top w:w="80" w:type="dxa"/>
              <w:left w:w="100" w:type="dxa"/>
              <w:bottom w:w="80" w:type="dxa"/>
              <w:right w:w="100" w:type="dxa"/>
            </w:tcMar>
            <w:vAlign w:val="center"/>
          </w:tcPr>
          <w:p w:rsidR="0027792D" w:rsidRPr="00C63524" w:rsidP="007A1757" w14:paraId="675A5A5F" w14:textId="77777777">
            <w:r>
              <w:t>Būvprojekta nodošana Pasūtītājam</w:t>
            </w:r>
          </w:p>
        </w:tc>
        <w:tc>
          <w:tcPr>
            <w:tcW w:w="2500" w:type="dxa"/>
            <w:tcMar>
              <w:top w:w="80" w:type="dxa"/>
              <w:left w:w="100" w:type="dxa"/>
              <w:bottom w:w="80" w:type="dxa"/>
              <w:right w:w="100" w:type="dxa"/>
            </w:tcMar>
            <w:vAlign w:val="center"/>
          </w:tcPr>
          <w:p w:rsidR="0027792D" w:rsidRPr="00C63524" w:rsidP="007A1757" w14:paraId="1049D132" w14:textId="310B98D6">
            <w:r>
              <w:t>1</w:t>
            </w:r>
          </w:p>
        </w:tc>
      </w:tr>
    </w:tbl>
    <w:p w:rsidR="0027792D" w:rsidRPr="00C63524" w:rsidP="007A1757" w14:paraId="2A481CA3" w14:textId="77777777"/>
    <w:p w:rsidR="0027792D" w:rsidRPr="00C63524" w:rsidP="007A1757" w14:paraId="2B7F6D5C" w14:textId="77777777">
      <w:pPr>
        <w:pStyle w:val="Heading2"/>
        <w:rPr>
          <w:color w:val="auto"/>
        </w:rPr>
      </w:pPr>
      <w:bookmarkStart w:id="24" w:name="_Toc239428887"/>
      <w:r>
        <w:rPr>
          <w:b/>
          <w:bCs/>
          <w:color w:val="auto"/>
          <w:sz w:val="24"/>
          <w:szCs w:val="24"/>
        </w:rPr>
        <w:t>5.2. Nododamā dokumentācija</w:t>
      </w:r>
      <w:bookmarkEnd w:id="24"/>
    </w:p>
    <w:p w:rsidR="0027792D" w:rsidRPr="00C63524" w:rsidP="007A1757" w14:paraId="52933B96" w14:textId="3D30BFF1">
      <w:pPr>
        <w:pStyle w:val="ListParagraph"/>
        <w:numPr>
          <w:ilvl w:val="0"/>
          <w:numId w:val="3"/>
        </w:numPr>
      </w:pPr>
      <w:r>
        <w:rPr>
          <w:sz w:val="22"/>
          <w:szCs w:val="22"/>
        </w:rPr>
        <w:t xml:space="preserve">Būvprojekts papīra formātā (1 eksemplārā) un elektroniski (PDF, DWG/DGN vai cits </w:t>
      </w:r>
      <w:r>
        <w:rPr>
          <w:sz w:val="22"/>
          <w:szCs w:val="22"/>
        </w:rPr>
        <w:t>vektorformāts</w:t>
      </w:r>
      <w:r>
        <w:rPr>
          <w:sz w:val="22"/>
          <w:szCs w:val="22"/>
        </w:rPr>
        <w:t>);</w:t>
      </w:r>
    </w:p>
    <w:p w:rsidR="0027792D" w:rsidRPr="00C63524" w:rsidP="007A1757" w14:paraId="7561C92C" w14:textId="207767BB">
      <w:pPr>
        <w:pStyle w:val="ListParagraph"/>
        <w:numPr>
          <w:ilvl w:val="0"/>
          <w:numId w:val="3"/>
        </w:numPr>
      </w:pPr>
      <w:r>
        <w:rPr>
          <w:sz w:val="22"/>
          <w:szCs w:val="22"/>
        </w:rPr>
        <w:t>Būvizmaksu</w:t>
      </w:r>
      <w:r>
        <w:rPr>
          <w:sz w:val="22"/>
          <w:szCs w:val="22"/>
        </w:rPr>
        <w:t xml:space="preserve"> aprēķins/tāme atbilstoši spēkā esošajai </w:t>
      </w:r>
      <w:r>
        <w:rPr>
          <w:sz w:val="22"/>
          <w:szCs w:val="22"/>
        </w:rPr>
        <w:t>būvizmaksu</w:t>
      </w:r>
      <w:r>
        <w:rPr>
          <w:sz w:val="22"/>
          <w:szCs w:val="22"/>
        </w:rPr>
        <w:t xml:space="preserve"> noteikšanas kārtībai (LBN 501-17 „</w:t>
      </w:r>
      <w:r>
        <w:rPr>
          <w:sz w:val="22"/>
          <w:szCs w:val="22"/>
        </w:rPr>
        <w:t>Būvizmaksu</w:t>
      </w:r>
      <w:r>
        <w:rPr>
          <w:sz w:val="22"/>
          <w:szCs w:val="22"/>
        </w:rPr>
        <w:t xml:space="preserve"> noteikšanas kārtība”), salīdzinot to ar Tehniskās apsekošanas atzinumā doto provizorisko izmaksu novērtējumu (~35 000 EUR bez PVN), ar precizējumu pēc detalizētas projektēšanas;</w:t>
      </w:r>
    </w:p>
    <w:p w:rsidR="0027792D" w:rsidRPr="00C63524" w:rsidP="007A1757" w14:paraId="436F9B77" w14:textId="77777777">
      <w:pPr>
        <w:pStyle w:val="ListParagraph"/>
        <w:numPr>
          <w:ilvl w:val="0"/>
          <w:numId w:val="3"/>
        </w:numPr>
      </w:pPr>
      <w:r>
        <w:rPr>
          <w:sz w:val="22"/>
          <w:szCs w:val="22"/>
        </w:rPr>
        <w:t>Precizētais tilta nestspējas aprēķins un priekšlikums satiksmes ierobežojumu zīmēm;</w:t>
      </w:r>
    </w:p>
    <w:p w:rsidR="0027792D" w:rsidRPr="00C63524" w:rsidP="007A1757" w14:paraId="2BABEF16" w14:textId="77777777">
      <w:pPr>
        <w:pStyle w:val="ListParagraph"/>
        <w:numPr>
          <w:ilvl w:val="0"/>
          <w:numId w:val="3"/>
        </w:numPr>
      </w:pPr>
      <w:r>
        <w:rPr>
          <w:sz w:val="22"/>
          <w:szCs w:val="22"/>
        </w:rPr>
        <w:t>Visi inženierizpētes atskaišu materiāli;</w:t>
      </w:r>
    </w:p>
    <w:p w:rsidR="0027792D" w:rsidRPr="00C63524" w:rsidP="007A1757" w14:paraId="7DFFE413" w14:textId="77777777">
      <w:pPr>
        <w:pStyle w:val="ListParagraph"/>
        <w:numPr>
          <w:ilvl w:val="0"/>
          <w:numId w:val="3"/>
        </w:numPr>
      </w:pPr>
      <w:r>
        <w:rPr>
          <w:sz w:val="22"/>
          <w:szCs w:val="22"/>
        </w:rPr>
        <w:t>Nepieciešamie saskaņojumi (t.sk. ar vides institūcijām saistībā ar darbiem virs/pie ūdensobjekta).</w:t>
      </w:r>
    </w:p>
    <w:p w:rsidR="0027792D" w:rsidRPr="00C63524" w:rsidP="007A1757" w14:paraId="3C3E9979" w14:textId="77777777">
      <w:pPr>
        <w:pStyle w:val="Heading2"/>
        <w:rPr>
          <w:color w:val="auto"/>
        </w:rPr>
      </w:pPr>
      <w:bookmarkStart w:id="25" w:name="_Toc239428888"/>
      <w:r>
        <w:rPr>
          <w:b/>
          <w:bCs/>
          <w:color w:val="auto"/>
          <w:sz w:val="24"/>
          <w:szCs w:val="24"/>
        </w:rPr>
        <w:t>5.3. Autoruzraudzība</w:t>
      </w:r>
      <w:bookmarkEnd w:id="25"/>
    </w:p>
    <w:p w:rsidR="0027792D" w:rsidRPr="00C63524" w:rsidP="007A1757" w14:paraId="48929777" w14:textId="1FD33CB0">
      <w:pPr>
        <w:jc w:val="both"/>
      </w:pPr>
      <w:r>
        <w:rPr>
          <w:sz w:val="22"/>
          <w:szCs w:val="22"/>
        </w:rPr>
        <w:t>Projektētājam jānodrošina autoruzraudzība visā būvdarbu izpildes periodā saskaņā ar Būvniecības likumu un Vispārīgajiem būvnoteikumiem (MK 19.08.2014. noteikumi Nr. 500).</w:t>
      </w:r>
    </w:p>
    <w:p w:rsidR="00AB70BC" w14:paraId="016B743D" w14:textId="77777777">
      <w:pPr>
        <w:pStyle w:val="Heading2"/>
        <w:rPr>
          <w:color w:val="auto"/>
        </w:rPr>
      </w:pPr>
      <w:r>
        <w:rPr>
          <w:b/>
          <w:bCs/>
          <w:color w:val="auto"/>
          <w:sz w:val="24"/>
          <w:szCs w:val="24"/>
        </w:rPr>
        <w:t>5.4. Līgumcenas struktūra (sasaiste ar Finanšu piedāvājumu)</w:t>
      </w:r>
    </w:p>
    <w:p w:rsidR="00AB70BC" w14:paraId="1256F1F9" w14:textId="77777777">
      <w:pPr>
        <w:jc w:val="both"/>
      </w:pPr>
      <w:r>
        <w:rPr>
          <w:sz w:val="22"/>
          <w:szCs w:val="22"/>
        </w:rPr>
        <w:t>Pretendents Finanšu piedāvājumā (Nolikuma 3. pielikums) norāda cenu šādām pozīcijām:</w:t>
      </w:r>
    </w:p>
    <w:p w:rsidR="00AB70BC" w14:paraId="2C8D9E93" w14:textId="77777777">
      <w:pPr>
        <w:jc w:val="both"/>
      </w:pPr>
      <w:r>
        <w:rPr>
          <w:sz w:val="22"/>
          <w:szCs w:val="22"/>
        </w:rPr>
        <w:t xml:space="preserve">1) esošo konstrukciju instrumentālā apsekošana un inženierizpētes darbi (3.5. punkts; 5.1. punkta tabulas 1. posms) – 1 </w:t>
      </w:r>
      <w:r>
        <w:rPr>
          <w:sz w:val="22"/>
          <w:szCs w:val="22"/>
        </w:rPr>
        <w:t>kompl</w:t>
      </w:r>
      <w:r>
        <w:rPr>
          <w:sz w:val="22"/>
          <w:szCs w:val="22"/>
        </w:rPr>
        <w:t>.;</w:t>
      </w:r>
    </w:p>
    <w:p w:rsidR="00AB70BC" w14:paraId="50092676" w14:textId="77777777">
      <w:pPr>
        <w:jc w:val="both"/>
      </w:pPr>
      <w:r>
        <w:rPr>
          <w:sz w:val="22"/>
          <w:szCs w:val="22"/>
        </w:rPr>
        <w:t xml:space="preserve">2) būvprojekta izstrāde, saskaņošana un nodošana Pasūtītājam, t.sk. nestspējas pārrēķins (3.3. punkts) un </w:t>
      </w:r>
      <w:r>
        <w:rPr>
          <w:sz w:val="22"/>
          <w:szCs w:val="22"/>
        </w:rPr>
        <w:t>būvizmaksu</w:t>
      </w:r>
      <w:r>
        <w:rPr>
          <w:sz w:val="22"/>
          <w:szCs w:val="22"/>
        </w:rPr>
        <w:t xml:space="preserve"> aprēķins (5.2. punkts) (5.1. punkta tabulas 2.–5. posms) – 1 </w:t>
      </w:r>
      <w:r>
        <w:rPr>
          <w:sz w:val="22"/>
          <w:szCs w:val="22"/>
        </w:rPr>
        <w:t>kompl</w:t>
      </w:r>
      <w:r>
        <w:rPr>
          <w:sz w:val="22"/>
          <w:szCs w:val="22"/>
        </w:rPr>
        <w:t>.;</w:t>
      </w:r>
    </w:p>
    <w:p w:rsidR="00AB70BC" w14:paraId="0A154FC7" w14:textId="77777777">
      <w:pPr>
        <w:jc w:val="both"/>
      </w:pPr>
      <w:r>
        <w:rPr>
          <w:sz w:val="22"/>
          <w:szCs w:val="22"/>
        </w:rPr>
        <w:t xml:space="preserve">3) autoruzraudzība visā būvdarbu izpildes laikā (5.3. punkts; Projektēšanas uzdevuma 6. punkts) – 1 </w:t>
      </w:r>
      <w:r>
        <w:rPr>
          <w:sz w:val="22"/>
          <w:szCs w:val="22"/>
        </w:rPr>
        <w:t>kompl</w:t>
      </w:r>
      <w:r>
        <w:rPr>
          <w:sz w:val="22"/>
          <w:szCs w:val="22"/>
        </w:rPr>
        <w:t>.</w:t>
      </w:r>
    </w:p>
    <w:p w:rsidR="00AB70BC" w14:paraId="6EA24B6C" w14:textId="77777777">
      <w:pPr>
        <w:jc w:val="both"/>
      </w:pPr>
      <w:r>
        <w:rPr>
          <w:sz w:val="22"/>
          <w:szCs w:val="22"/>
        </w:rPr>
        <w:t>Katras pozīcijas cenā iekļauj visas ar attiecīgās pozīcijas izpildi saistītās izmaksas.</w:t>
      </w:r>
    </w:p>
    <w:p w:rsidR="0027792D" w:rsidRPr="00C63524" w:rsidP="007A1757" w14:paraId="607DA950" w14:textId="5473C9F2">
      <w:pPr>
        <w:pStyle w:val="Heading1"/>
        <w:rPr>
          <w:color w:val="auto"/>
        </w:rPr>
      </w:pPr>
      <w:bookmarkStart w:id="26" w:name="_Toc239428889"/>
      <w:r>
        <w:rPr>
          <w:b/>
          <w:bCs/>
          <w:caps/>
          <w:color w:val="auto"/>
          <w:sz w:val="28"/>
          <w:szCs w:val="28"/>
        </w:rPr>
        <w:t>6. GARANTIJAS NOSACĪJUMI</w:t>
      </w:r>
      <w:bookmarkEnd w:id="26"/>
    </w:p>
    <w:p w:rsidR="0027792D" w:rsidRPr="00C63524" w:rsidP="007A1757" w14:paraId="4FD551A1" w14:textId="77777777">
      <w:pPr>
        <w:pStyle w:val="ListParagraph"/>
        <w:numPr>
          <w:ilvl w:val="0"/>
          <w:numId w:val="4"/>
        </w:numPr>
      </w:pPr>
      <w:r>
        <w:rPr>
          <w:sz w:val="22"/>
          <w:szCs w:val="22"/>
        </w:rPr>
        <w:t>Projektētājs garantē izstrādātās dokumentācijas atbilstību normatīvo aktu prasībām un uzņemas atbildību par projektēšanas kļūdām atbilstoši Civillikumam un Būvniecības likumam.</w:t>
      </w:r>
    </w:p>
    <w:p w:rsidR="0027792D" w:rsidRPr="00C63524" w:rsidP="007A1757" w14:paraId="45A97916" w14:textId="77777777">
      <w:pPr>
        <w:pStyle w:val="ListParagraph"/>
        <w:numPr>
          <w:ilvl w:val="0"/>
          <w:numId w:val="4"/>
        </w:numPr>
      </w:pPr>
      <w:r>
        <w:rPr>
          <w:sz w:val="22"/>
          <w:szCs w:val="22"/>
        </w:rPr>
        <w:t>Projektēšanas kļūdu novēršana (izmaiņu izdarīšana dokumentācijā) veicama bez papildu atlīdzības, ja kļūdas konstatētas būvprojekta ekspertīzē, saskaņošanas vai būvdarbu izpildes gaitā.</w:t>
      </w:r>
    </w:p>
    <w:p w:rsidR="0027792D" w:rsidRPr="00C63524" w:rsidP="007A1757" w14:paraId="6BFBB9E9" w14:textId="2A7CC777">
      <w:pPr>
        <w:pStyle w:val="ListParagraph"/>
        <w:numPr>
          <w:ilvl w:val="0"/>
          <w:numId w:val="4"/>
        </w:numPr>
      </w:pPr>
      <w:r>
        <w:rPr>
          <w:sz w:val="22"/>
          <w:szCs w:val="22"/>
        </w:rPr>
        <w:t xml:space="preserve">Garantijas termiņš būvprojekta dokumentācijas kvalitātei – ne mazāks </w:t>
      </w:r>
      <w:r w:rsidRPr="00B20A8E">
        <w:rPr>
          <w:sz w:val="22"/>
          <w:szCs w:val="22"/>
        </w:rPr>
        <w:t xml:space="preserve">kā </w:t>
      </w:r>
      <w:r w:rsidRPr="00B20A8E" w:rsidR="00B20A8E">
        <w:rPr>
          <w:sz w:val="22"/>
          <w:szCs w:val="22"/>
        </w:rPr>
        <w:t>36</w:t>
      </w:r>
      <w:r w:rsidRPr="00B20A8E">
        <w:rPr>
          <w:sz w:val="22"/>
          <w:szCs w:val="22"/>
        </w:rPr>
        <w:t xml:space="preserve"> mēneši</w:t>
      </w:r>
      <w:r w:rsidRPr="00B20A8E" w:rsidR="0004537A">
        <w:rPr>
          <w:sz w:val="22"/>
          <w:szCs w:val="22"/>
        </w:rPr>
        <w:t xml:space="preserve"> </w:t>
      </w:r>
      <w:r w:rsidRPr="0004537A" w:rsidR="0004537A">
        <w:rPr>
          <w:sz w:val="22"/>
          <w:szCs w:val="22"/>
        </w:rPr>
        <w:t>no būvprojekta pieņemšanas dienas”</w:t>
      </w:r>
      <w:r>
        <w:rPr>
          <w:sz w:val="22"/>
          <w:szCs w:val="22"/>
        </w:rPr>
        <w:t>.</w:t>
      </w:r>
    </w:p>
    <w:p w:rsidR="007A1757" w:rsidP="007A1757" w14:paraId="7040CDC8" w14:textId="77777777">
      <w:pPr>
        <w:jc w:val="center"/>
        <w:rPr>
          <w:b/>
        </w:rPr>
      </w:pPr>
      <w:bookmarkStart w:id="27" w:name="_Toc239428891"/>
    </w:p>
    <w:p w:rsidR="007A1757" w:rsidRPr="007A1757" w:rsidP="007A1757" w14:paraId="7FC0DD65" w14:textId="5E07E749">
      <w:pPr>
        <w:jc w:val="center"/>
        <w:rPr>
          <w:b/>
          <w:sz w:val="24"/>
          <w:szCs w:val="24"/>
        </w:rPr>
      </w:pPr>
      <w:r>
        <w:rPr>
          <w:b/>
          <w:sz w:val="24"/>
          <w:szCs w:val="24"/>
        </w:rPr>
        <w:t xml:space="preserve">PROJEKTĒŠANAS UZDEVUMS </w:t>
      </w:r>
    </w:p>
    <w:p w:rsidR="007A1757" w:rsidRPr="002D4AB6" w:rsidP="007A1757" w14:paraId="24FA6407" w14:textId="77777777">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2589"/>
        <w:gridCol w:w="6298"/>
      </w:tblGrid>
      <w:tr w14:paraId="5F5B2D90" w14:textId="77777777" w:rsidTr="00B623CA">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577" w:type="dxa"/>
            <w:vAlign w:val="center"/>
          </w:tcPr>
          <w:p w:rsidR="007A1757" w:rsidRPr="002D4AB6" w:rsidP="00B623CA" w14:paraId="34DC2F98" w14:textId="77777777">
            <w:pPr>
              <w:jc w:val="center"/>
              <w:rPr>
                <w:b/>
              </w:rPr>
            </w:pPr>
            <w:r>
              <w:rPr>
                <w:b/>
              </w:rPr>
              <w:t>1.</w:t>
            </w:r>
          </w:p>
        </w:tc>
        <w:tc>
          <w:tcPr>
            <w:tcW w:w="8887" w:type="dxa"/>
            <w:gridSpan w:val="2"/>
          </w:tcPr>
          <w:p w:rsidR="007A1757" w:rsidRPr="002D4AB6" w:rsidP="00B623CA" w14:paraId="7E1AA5E5" w14:textId="77777777">
            <w:pPr>
              <w:rPr>
                <w:b/>
              </w:rPr>
            </w:pPr>
            <w:r>
              <w:rPr>
                <w:b/>
              </w:rPr>
              <w:t>VISPĀRĪGIE DATI PAR OBJEKTU</w:t>
            </w:r>
          </w:p>
        </w:tc>
      </w:tr>
      <w:tr w14:paraId="794E95C6" w14:textId="77777777" w:rsidTr="00B623CA">
        <w:tblPrEx>
          <w:tblW w:w="9464" w:type="dxa"/>
          <w:tblLayout w:type="fixed"/>
          <w:tblLook w:val="04A0"/>
        </w:tblPrEx>
        <w:tc>
          <w:tcPr>
            <w:tcW w:w="577" w:type="dxa"/>
            <w:vAlign w:val="center"/>
          </w:tcPr>
          <w:p w:rsidR="007A1757" w:rsidRPr="002D4AB6" w:rsidP="00B623CA" w14:paraId="47EFD264" w14:textId="77777777">
            <w:pPr>
              <w:jc w:val="center"/>
            </w:pPr>
            <w:r>
              <w:t>1.1.</w:t>
            </w:r>
          </w:p>
        </w:tc>
        <w:tc>
          <w:tcPr>
            <w:tcW w:w="2589" w:type="dxa"/>
            <w:vAlign w:val="center"/>
          </w:tcPr>
          <w:p w:rsidR="007A1757" w:rsidRPr="002D4AB6" w:rsidP="00B623CA" w14:paraId="56672171" w14:textId="77777777">
            <w:pPr>
              <w:jc w:val="center"/>
            </w:pPr>
            <w:r>
              <w:t>Objekts</w:t>
            </w:r>
          </w:p>
        </w:tc>
        <w:tc>
          <w:tcPr>
            <w:tcW w:w="6298" w:type="dxa"/>
          </w:tcPr>
          <w:p w:rsidR="007A1757" w:rsidRPr="002D4AB6" w:rsidP="00B623CA" w14:paraId="4D7AC118" w14:textId="77777777">
            <w:pPr>
              <w:rPr>
                <w:b/>
              </w:rPr>
            </w:pPr>
            <w:r>
              <w:rPr>
                <w:b/>
                <w:bCs/>
              </w:rPr>
              <w:t xml:space="preserve">Tilts pār </w:t>
            </w:r>
            <w:r>
              <w:rPr>
                <w:b/>
                <w:bCs/>
              </w:rPr>
              <w:t>Lambārtes</w:t>
            </w:r>
            <w:r>
              <w:rPr>
                <w:b/>
                <w:bCs/>
              </w:rPr>
              <w:t xml:space="preserve"> kanālu</w:t>
            </w:r>
          </w:p>
        </w:tc>
      </w:tr>
      <w:tr w14:paraId="7B0648F5" w14:textId="77777777" w:rsidTr="00B623CA">
        <w:tblPrEx>
          <w:tblW w:w="9464" w:type="dxa"/>
          <w:tblLayout w:type="fixed"/>
          <w:tblLook w:val="04A0"/>
        </w:tblPrEx>
        <w:tc>
          <w:tcPr>
            <w:tcW w:w="577" w:type="dxa"/>
            <w:vAlign w:val="center"/>
          </w:tcPr>
          <w:p w:rsidR="007A1757" w:rsidRPr="002D4AB6" w:rsidP="00B623CA" w14:paraId="56D4C7E3" w14:textId="77777777">
            <w:pPr>
              <w:jc w:val="center"/>
            </w:pPr>
            <w:r>
              <w:t>1.2.</w:t>
            </w:r>
          </w:p>
        </w:tc>
        <w:tc>
          <w:tcPr>
            <w:tcW w:w="2589" w:type="dxa"/>
            <w:vAlign w:val="center"/>
          </w:tcPr>
          <w:p w:rsidR="007A1757" w:rsidRPr="002D4AB6" w:rsidP="00B623CA" w14:paraId="3C052C27" w14:textId="77777777">
            <w:pPr>
              <w:jc w:val="center"/>
            </w:pPr>
            <w:r>
              <w:t>Projektējamā objekta adrese</w:t>
            </w:r>
          </w:p>
        </w:tc>
        <w:tc>
          <w:tcPr>
            <w:tcW w:w="6298" w:type="dxa"/>
            <w:vAlign w:val="center"/>
          </w:tcPr>
          <w:p w:rsidR="007A1757" w:rsidRPr="002D4AB6" w:rsidP="00B623CA" w14:paraId="2D7BA218" w14:textId="605C7F73">
            <w:r>
              <w:t xml:space="preserve">Pašvaldības autoceļš </w:t>
            </w:r>
            <w:r>
              <w:rPr>
                <w:b/>
              </w:rPr>
              <w:t>Dārzniecība–Bajāri</w:t>
            </w:r>
          </w:p>
        </w:tc>
      </w:tr>
      <w:tr w14:paraId="790ACA83" w14:textId="77777777" w:rsidTr="00B623CA">
        <w:tblPrEx>
          <w:tblW w:w="9464" w:type="dxa"/>
          <w:tblLayout w:type="fixed"/>
          <w:tblLook w:val="04A0"/>
        </w:tblPrEx>
        <w:tc>
          <w:tcPr>
            <w:tcW w:w="577" w:type="dxa"/>
            <w:vAlign w:val="center"/>
          </w:tcPr>
          <w:p w:rsidR="007A1757" w:rsidRPr="002D4AB6" w:rsidP="00B623CA" w14:paraId="3B29E1D4" w14:textId="77777777">
            <w:pPr>
              <w:jc w:val="center"/>
            </w:pPr>
            <w:r>
              <w:t>1.3.</w:t>
            </w:r>
          </w:p>
        </w:tc>
        <w:tc>
          <w:tcPr>
            <w:tcW w:w="2589" w:type="dxa"/>
            <w:vAlign w:val="center"/>
          </w:tcPr>
          <w:p w:rsidR="007A1757" w:rsidRPr="002D4AB6" w:rsidP="00B623CA" w14:paraId="50C9618C" w14:textId="77777777">
            <w:pPr>
              <w:jc w:val="center"/>
            </w:pPr>
            <w:r>
              <w:t>Zemes vienību kadastra apzīmējumi</w:t>
            </w:r>
          </w:p>
        </w:tc>
        <w:tc>
          <w:tcPr>
            <w:tcW w:w="6298" w:type="dxa"/>
            <w:vAlign w:val="center"/>
          </w:tcPr>
          <w:p w:rsidR="007A1757" w:rsidRPr="005B5275" w:rsidP="00B623CA" w14:paraId="58B02867" w14:textId="77777777">
            <w:pPr>
              <w:shd w:val="clear" w:color="auto" w:fill="FFFFFF"/>
            </w:pPr>
            <w:r>
              <w:t>40560020169</w:t>
            </w:r>
          </w:p>
        </w:tc>
      </w:tr>
      <w:tr w14:paraId="66F4AD07" w14:textId="77777777" w:rsidTr="00B623CA">
        <w:tblPrEx>
          <w:tblW w:w="9464" w:type="dxa"/>
          <w:tblLayout w:type="fixed"/>
          <w:tblLook w:val="04A0"/>
        </w:tblPrEx>
        <w:tc>
          <w:tcPr>
            <w:tcW w:w="577" w:type="dxa"/>
            <w:vAlign w:val="center"/>
          </w:tcPr>
          <w:p w:rsidR="007A1757" w:rsidRPr="002D4AB6" w:rsidP="00B623CA" w14:paraId="2E07EE4A" w14:textId="77777777">
            <w:pPr>
              <w:jc w:val="center"/>
            </w:pPr>
            <w:r>
              <w:t>1.4.</w:t>
            </w:r>
          </w:p>
        </w:tc>
        <w:tc>
          <w:tcPr>
            <w:tcW w:w="2589" w:type="dxa"/>
            <w:vAlign w:val="center"/>
          </w:tcPr>
          <w:p w:rsidR="007A1757" w:rsidRPr="002D4AB6" w:rsidP="00B623CA" w14:paraId="014D598A" w14:textId="77777777">
            <w:pPr>
              <w:jc w:val="center"/>
            </w:pPr>
            <w:r>
              <w:t>Inženierbūves kadastra apzīmējumi</w:t>
            </w:r>
          </w:p>
        </w:tc>
        <w:tc>
          <w:tcPr>
            <w:tcW w:w="6298" w:type="dxa"/>
            <w:vAlign w:val="center"/>
          </w:tcPr>
          <w:p w:rsidR="007A1757" w:rsidRPr="005B5275" w:rsidP="00B623CA" w14:paraId="0F70AFA5" w14:textId="77777777">
            <w:r>
              <w:t>40560020169001</w:t>
            </w:r>
          </w:p>
          <w:p w:rsidR="007A1757" w:rsidRPr="005B5275" w:rsidP="00B623CA" w14:paraId="710EFC5F" w14:textId="77777777">
            <w:pPr>
              <w:shd w:val="clear" w:color="auto" w:fill="FFFFFF"/>
              <w:rPr>
                <w:lang w:val="en-GB" w:eastAsia="en-GB"/>
              </w:rPr>
            </w:pPr>
          </w:p>
        </w:tc>
      </w:tr>
      <w:tr w14:paraId="75CD1A5B" w14:textId="77777777" w:rsidTr="00B623CA">
        <w:tblPrEx>
          <w:tblW w:w="9464" w:type="dxa"/>
          <w:tblLayout w:type="fixed"/>
          <w:tblLook w:val="04A0"/>
        </w:tblPrEx>
        <w:tc>
          <w:tcPr>
            <w:tcW w:w="577" w:type="dxa"/>
            <w:vAlign w:val="center"/>
          </w:tcPr>
          <w:p w:rsidR="007A1757" w:rsidRPr="002D4AB6" w:rsidP="00B623CA" w14:paraId="539EC5FA" w14:textId="77777777">
            <w:pPr>
              <w:jc w:val="center"/>
            </w:pPr>
            <w:r>
              <w:t xml:space="preserve">1.5. </w:t>
            </w:r>
          </w:p>
        </w:tc>
        <w:tc>
          <w:tcPr>
            <w:tcW w:w="2589" w:type="dxa"/>
          </w:tcPr>
          <w:p w:rsidR="007A1757" w:rsidRPr="002D4AB6" w:rsidP="00B623CA" w14:paraId="0D1DD8E5" w14:textId="77777777">
            <w:pPr>
              <w:jc w:val="center"/>
            </w:pPr>
            <w:r>
              <w:rPr>
                <w:rFonts w:eastAsia="Aptos"/>
              </w:rPr>
              <w:t>Pasūtītājs</w:t>
            </w:r>
          </w:p>
        </w:tc>
        <w:tc>
          <w:tcPr>
            <w:tcW w:w="6298" w:type="dxa"/>
          </w:tcPr>
          <w:p w:rsidR="007A1757" w:rsidRPr="002D4AB6" w:rsidP="00B623CA" w14:paraId="4D169132" w14:textId="605963F4">
            <w:pPr>
              <w:shd w:val="clear" w:color="auto" w:fill="FFFFFF"/>
              <w:rPr>
                <w:color w:val="000000"/>
                <w:lang w:val="en-GB" w:eastAsia="en-GB"/>
              </w:rPr>
            </w:pPr>
            <w:r>
              <w:rPr>
                <w:rFonts w:eastAsia="Aptos"/>
              </w:rPr>
              <w:t xml:space="preserve">Bauskas novada pašvaldība, </w:t>
            </w:r>
            <w:r>
              <w:rPr>
                <w:rFonts w:eastAsia="Aptos"/>
              </w:rPr>
              <w:t>Reģ</w:t>
            </w:r>
            <w:r>
              <w:rPr>
                <w:rFonts w:eastAsia="Aptos"/>
              </w:rPr>
              <w:t>. Nr. 90009116223, juridiskā adrese: Uzvaras iela 1, Bauska, Bauskas no</w:t>
            </w:r>
            <w:r w:rsidR="0004537A">
              <w:rPr>
                <w:rFonts w:eastAsia="Aptos"/>
              </w:rPr>
              <w:t>v.</w:t>
            </w:r>
            <w:r>
              <w:rPr>
                <w:rFonts w:eastAsia="Aptos"/>
              </w:rPr>
              <w:t>, LV-3901</w:t>
            </w:r>
          </w:p>
        </w:tc>
      </w:tr>
      <w:tr w14:paraId="51AEF991" w14:textId="77777777" w:rsidTr="00B623CA">
        <w:tblPrEx>
          <w:tblW w:w="9464" w:type="dxa"/>
          <w:tblLayout w:type="fixed"/>
          <w:tblLook w:val="04A0"/>
        </w:tblPrEx>
        <w:tc>
          <w:tcPr>
            <w:tcW w:w="577" w:type="dxa"/>
            <w:vAlign w:val="center"/>
          </w:tcPr>
          <w:p w:rsidR="007A1757" w:rsidRPr="002D4AB6" w:rsidP="00B623CA" w14:paraId="5879042D" w14:textId="77777777">
            <w:pPr>
              <w:jc w:val="center"/>
            </w:pPr>
            <w:r>
              <w:t>1.6.</w:t>
            </w:r>
          </w:p>
        </w:tc>
        <w:tc>
          <w:tcPr>
            <w:tcW w:w="2589" w:type="dxa"/>
          </w:tcPr>
          <w:p w:rsidR="007A1757" w:rsidRPr="002D4AB6" w:rsidP="00B623CA" w14:paraId="35A21A93" w14:textId="77777777">
            <w:pPr>
              <w:jc w:val="center"/>
            </w:pPr>
            <w:r>
              <w:rPr>
                <w:rFonts w:eastAsia="Aptos"/>
              </w:rPr>
              <w:t>Pasūtītāja atbildīgais pārstāvis</w:t>
            </w:r>
          </w:p>
        </w:tc>
        <w:tc>
          <w:tcPr>
            <w:tcW w:w="6298" w:type="dxa"/>
          </w:tcPr>
          <w:p w:rsidR="007A1757" w:rsidRPr="002D4AB6" w:rsidP="00B623CA" w14:paraId="26E24648" w14:textId="1A5C41EA">
            <w:r>
              <w:rPr>
                <w:rFonts w:eastAsia="Aptos"/>
              </w:rPr>
              <w:t>Bauskas novada pašvaldības iestāde “Bauskas apvienības pārvalde”, reģistrācijas Nr. 50900038281, adrese: Uzvaras iela 6, Bauska, Bauskas nov., LV-3901.</w:t>
            </w:r>
          </w:p>
        </w:tc>
      </w:tr>
      <w:tr w14:paraId="55BFAE94" w14:textId="77777777" w:rsidTr="00B623CA">
        <w:tblPrEx>
          <w:tblW w:w="9464" w:type="dxa"/>
          <w:tblLayout w:type="fixed"/>
          <w:tblLook w:val="04A0"/>
        </w:tblPrEx>
        <w:tc>
          <w:tcPr>
            <w:tcW w:w="577" w:type="dxa"/>
            <w:vAlign w:val="center"/>
          </w:tcPr>
          <w:p w:rsidR="007A1757" w:rsidRPr="002D4AB6" w:rsidP="00B623CA" w14:paraId="40A91F78" w14:textId="77777777">
            <w:pPr>
              <w:jc w:val="center"/>
            </w:pPr>
            <w:r>
              <w:t>1.7.</w:t>
            </w:r>
          </w:p>
        </w:tc>
        <w:tc>
          <w:tcPr>
            <w:tcW w:w="2589" w:type="dxa"/>
          </w:tcPr>
          <w:p w:rsidR="007A1757" w:rsidRPr="002D4AB6" w:rsidP="00B623CA" w14:paraId="332918BC" w14:textId="77777777">
            <w:pPr>
              <w:jc w:val="center"/>
              <w:rPr>
                <w:rFonts w:eastAsia="Aptos"/>
              </w:rPr>
            </w:pPr>
            <w:r>
              <w:rPr>
                <w:rFonts w:eastAsia="Aptos"/>
              </w:rPr>
              <w:t>Objekta atrašanās vieta</w:t>
            </w:r>
          </w:p>
        </w:tc>
        <w:tc>
          <w:tcPr>
            <w:tcW w:w="6298" w:type="dxa"/>
          </w:tcPr>
          <w:p w:rsidR="007A1757" w:rsidP="00B623CA" w14:paraId="4AA6AB7A" w14:textId="77777777">
            <w:pPr>
              <w:rPr>
                <w:noProof/>
              </w:rPr>
            </w:pPr>
            <w:r>
              <w:rPr>
                <w:noProof/>
              </w:rPr>
              <w:t>Bauskas novads, Dāviņu pagasts.</w:t>
            </w:r>
          </w:p>
          <w:p w:rsidR="007A1757" w:rsidRPr="002D4AB6" w:rsidP="00B623CA" w14:paraId="770D5696" w14:textId="77777777">
            <w:pPr>
              <w:rPr>
                <w:rFonts w:eastAsia="Aptos"/>
              </w:rPr>
            </w:pPr>
            <w:r>
              <w:rPr>
                <w:noProof/>
              </w:rPr>
              <w:drawing>
                <wp:inline distT="0" distB="0" distL="0" distR="0">
                  <wp:extent cx="3862070" cy="2448560"/>
                  <wp:effectExtent l="0" t="0" r="5080" b="8890"/>
                  <wp:docPr id="20594890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89025" name=""/>
                          <pic:cNvPicPr/>
                        </pic:nvPicPr>
                        <pic:blipFill>
                          <a:blip xmlns:r="http://schemas.openxmlformats.org/officeDocument/2006/relationships" r:embed="rId4"/>
                          <a:stretch>
                            <a:fillRect/>
                          </a:stretch>
                        </pic:blipFill>
                        <pic:spPr>
                          <a:xfrm>
                            <a:off x="0" y="0"/>
                            <a:ext cx="3862070" cy="2448560"/>
                          </a:xfrm>
                          <a:prstGeom prst="rect">
                            <a:avLst/>
                          </a:prstGeom>
                        </pic:spPr>
                      </pic:pic>
                    </a:graphicData>
                  </a:graphic>
                </wp:inline>
              </w:drawing>
            </w:r>
          </w:p>
        </w:tc>
      </w:tr>
    </w:tbl>
    <w:p w:rsidR="007A1757" w:rsidRPr="002D4AB6" w:rsidP="007A1757" w14:paraId="359947CC" w14:textId="77777777">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1970"/>
        <w:gridCol w:w="2126"/>
        <w:gridCol w:w="1418"/>
        <w:gridCol w:w="3373"/>
      </w:tblGrid>
      <w:tr w14:paraId="65982334" w14:textId="77777777" w:rsidTr="00B623CA">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577" w:type="dxa"/>
            <w:vAlign w:val="center"/>
          </w:tcPr>
          <w:p w:rsidR="007A1757" w:rsidRPr="002D4AB6" w:rsidP="00B623CA" w14:paraId="54642364" w14:textId="77777777">
            <w:pPr>
              <w:jc w:val="center"/>
              <w:rPr>
                <w:b/>
              </w:rPr>
            </w:pPr>
            <w:r>
              <w:rPr>
                <w:b/>
              </w:rPr>
              <w:t>2.</w:t>
            </w:r>
          </w:p>
        </w:tc>
        <w:tc>
          <w:tcPr>
            <w:tcW w:w="8887" w:type="dxa"/>
            <w:gridSpan w:val="4"/>
          </w:tcPr>
          <w:p w:rsidR="007A1757" w:rsidRPr="002D4AB6" w:rsidP="00B623CA" w14:paraId="20AE9BB5" w14:textId="77777777">
            <w:pPr>
              <w:rPr>
                <w:b/>
              </w:rPr>
            </w:pPr>
            <w:r>
              <w:rPr>
                <w:b/>
              </w:rPr>
              <w:t>VISPĀRĪGIE DATI PAR PROJEKTU</w:t>
            </w:r>
          </w:p>
        </w:tc>
      </w:tr>
      <w:tr w14:paraId="0A58EDAB" w14:textId="77777777" w:rsidTr="00B623CA">
        <w:tblPrEx>
          <w:tblW w:w="9464" w:type="dxa"/>
          <w:tblLayout w:type="fixed"/>
          <w:tblLook w:val="04A0"/>
        </w:tblPrEx>
        <w:tc>
          <w:tcPr>
            <w:tcW w:w="577" w:type="dxa"/>
            <w:vAlign w:val="center"/>
          </w:tcPr>
          <w:p w:rsidR="007A1757" w:rsidRPr="002D4AB6" w:rsidP="00B623CA" w14:paraId="188B616D" w14:textId="77777777">
            <w:pPr>
              <w:jc w:val="center"/>
            </w:pPr>
            <w:r>
              <w:t>2.1.</w:t>
            </w:r>
          </w:p>
        </w:tc>
        <w:tc>
          <w:tcPr>
            <w:tcW w:w="1970" w:type="dxa"/>
            <w:vAlign w:val="center"/>
          </w:tcPr>
          <w:p w:rsidR="007A1757" w:rsidRPr="002D4AB6" w:rsidP="00B623CA" w14:paraId="36255CC7" w14:textId="77777777">
            <w:pPr>
              <w:jc w:val="center"/>
            </w:pPr>
            <w:r>
              <w:t>Inženierbūves klasifikācijas kods</w:t>
            </w:r>
          </w:p>
        </w:tc>
        <w:tc>
          <w:tcPr>
            <w:tcW w:w="6917" w:type="dxa"/>
            <w:gridSpan w:val="3"/>
            <w:vAlign w:val="center"/>
          </w:tcPr>
          <w:p w:rsidR="007A1757" w:rsidRPr="002D4AB6" w:rsidP="00B623CA" w14:paraId="52651163" w14:textId="77777777">
            <w:pPr>
              <w:rPr>
                <w:shd w:val="clear" w:color="auto" w:fill="FFFFFF"/>
              </w:rPr>
            </w:pPr>
            <w:r>
              <w:t>2141 – Tilti un estakādes</w:t>
            </w:r>
          </w:p>
        </w:tc>
      </w:tr>
      <w:tr w14:paraId="0097504E" w14:textId="77777777" w:rsidTr="00B623CA">
        <w:tblPrEx>
          <w:tblW w:w="9464" w:type="dxa"/>
          <w:tblLayout w:type="fixed"/>
          <w:tblLook w:val="04A0"/>
        </w:tblPrEx>
        <w:trPr>
          <w:trHeight w:val="1009"/>
        </w:trPr>
        <w:tc>
          <w:tcPr>
            <w:tcW w:w="577" w:type="dxa"/>
            <w:vAlign w:val="center"/>
          </w:tcPr>
          <w:p w:rsidR="007A1757" w:rsidRPr="002D4AB6" w:rsidP="00B623CA" w14:paraId="10A25F6A" w14:textId="77777777">
            <w:pPr>
              <w:jc w:val="center"/>
            </w:pPr>
            <w:r>
              <w:t>2.2.</w:t>
            </w:r>
          </w:p>
        </w:tc>
        <w:tc>
          <w:tcPr>
            <w:tcW w:w="1970" w:type="dxa"/>
            <w:vAlign w:val="center"/>
          </w:tcPr>
          <w:p w:rsidR="007A1757" w:rsidRPr="002D4AB6" w:rsidP="00B623CA" w14:paraId="40331204" w14:textId="77777777">
            <w:pPr>
              <w:jc w:val="center"/>
            </w:pPr>
            <w:r>
              <w:t>Būvniecības ieceres iesnieguma veids</w:t>
            </w:r>
          </w:p>
        </w:tc>
        <w:tc>
          <w:tcPr>
            <w:tcW w:w="2126" w:type="dxa"/>
            <w:vAlign w:val="center"/>
          </w:tcPr>
          <w:p w:rsidR="007A1757" w:rsidRPr="002D4AB6" w:rsidP="00B623CA" w14:paraId="0246F940" w14:textId="77777777">
            <w:pPr>
              <w:jc w:val="center"/>
            </w:pPr>
            <w:r>
              <w:t>Būvprojekts</w:t>
            </w:r>
          </w:p>
          <w:p w:rsidR="007A1757" w:rsidRPr="002D4AB6" w:rsidP="00B623CA" w14:paraId="77D4BEE6" w14:textId="77777777">
            <w:pPr>
              <w:jc w:val="center"/>
            </w:pPr>
            <w:r>
              <w:t>II. grupa</w:t>
            </w:r>
          </w:p>
        </w:tc>
        <w:tc>
          <w:tcPr>
            <w:tcW w:w="1418" w:type="dxa"/>
            <w:vAlign w:val="center"/>
          </w:tcPr>
          <w:p w:rsidR="007A1757" w:rsidRPr="002D4AB6" w:rsidP="00B623CA" w14:paraId="37AC75AB" w14:textId="77777777">
            <w:pPr>
              <w:jc w:val="center"/>
            </w:pPr>
            <w:r>
              <w:t>Atjaunošana</w:t>
            </w:r>
          </w:p>
        </w:tc>
        <w:tc>
          <w:tcPr>
            <w:tcW w:w="3373" w:type="dxa"/>
            <w:vAlign w:val="center"/>
          </w:tcPr>
          <w:p w:rsidR="007A1757" w:rsidRPr="002D4AB6" w:rsidP="00B623CA" w14:paraId="6E2AF21E" w14:textId="77777777">
            <w:pPr>
              <w:jc w:val="center"/>
            </w:pPr>
            <w:r>
              <w:t>Atbilstoši spēkā esošajiem normatīvajiem aktiem</w:t>
            </w:r>
          </w:p>
        </w:tc>
      </w:tr>
      <w:tr w14:paraId="173BE827" w14:textId="77777777" w:rsidTr="00B623CA">
        <w:tblPrEx>
          <w:tblW w:w="9464" w:type="dxa"/>
          <w:tblLayout w:type="fixed"/>
          <w:tblLook w:val="04A0"/>
        </w:tblPrEx>
        <w:trPr>
          <w:trHeight w:val="315"/>
        </w:trPr>
        <w:tc>
          <w:tcPr>
            <w:tcW w:w="577" w:type="dxa"/>
            <w:vAlign w:val="center"/>
          </w:tcPr>
          <w:p w:rsidR="007A1757" w:rsidRPr="002D4AB6" w:rsidP="00B623CA" w14:paraId="47F066ED" w14:textId="77777777">
            <w:pPr>
              <w:jc w:val="center"/>
            </w:pPr>
            <w:r>
              <w:t>2.3.</w:t>
            </w:r>
          </w:p>
        </w:tc>
        <w:tc>
          <w:tcPr>
            <w:tcW w:w="1970" w:type="dxa"/>
            <w:vAlign w:val="center"/>
          </w:tcPr>
          <w:p w:rsidR="007A1757" w:rsidRPr="002D4AB6" w:rsidP="00B623CA" w14:paraId="6CA95A7A" w14:textId="77777777">
            <w:pPr>
              <w:jc w:val="center"/>
            </w:pPr>
            <w:r>
              <w:t>Esošās situācijas apraksts</w:t>
            </w:r>
          </w:p>
        </w:tc>
        <w:tc>
          <w:tcPr>
            <w:tcW w:w="6917" w:type="dxa"/>
            <w:gridSpan w:val="3"/>
            <w:vAlign w:val="center"/>
          </w:tcPr>
          <w:p w:rsidR="007A1757" w:rsidRPr="002D4AB6" w:rsidP="00B623CA" w14:paraId="3800F175" w14:textId="4728E4B7">
            <w:pPr>
              <w:jc w:val="both"/>
            </w:pPr>
            <w:r>
              <w:t xml:space="preserve">Tilta klāja hidroizolācija ir novecojusi, visur konstatēta mitruma </w:t>
            </w:r>
            <w:r>
              <w:t>caursūkšanās</w:t>
            </w:r>
            <w:r>
              <w:t xml:space="preserve">, novērojami plaši un tilta nestspēju ietekmējoši laiduma plātņu stiegrojuma bojājumi, vietām ir atsegts un </w:t>
            </w:r>
            <w:r>
              <w:t>korodējis</w:t>
            </w:r>
            <w:r>
              <w:t xml:space="preserve"> plātņu nesošais stiegrojums;</w:t>
            </w:r>
            <w:r>
              <w:rPr>
                <w:rFonts w:eastAsia="Calibri"/>
              </w:rPr>
              <w:t xml:space="preserve"> bojāts margu krāsojums/pretkorozijas pārklājums, novērojama uzbēruma erozija gala balstu zonā un</w:t>
            </w:r>
            <w:r>
              <w:t xml:space="preserve"> </w:t>
            </w:r>
            <w:r>
              <w:rPr>
                <w:rFonts w:eastAsia="Calibri"/>
              </w:rPr>
              <w:t xml:space="preserve">kanāla gultnes </w:t>
            </w:r>
            <w:r>
              <w:rPr>
                <w:rFonts w:eastAsia="Calibri"/>
              </w:rPr>
              <w:t>aizaugums</w:t>
            </w:r>
            <w:r>
              <w:rPr>
                <w:rFonts w:eastAsia="Calibri"/>
              </w:rPr>
              <w:t xml:space="preserve"> zem tilta.</w:t>
            </w:r>
            <w:r>
              <w:t xml:space="preserve"> </w:t>
            </w:r>
          </w:p>
        </w:tc>
      </w:tr>
      <w:tr w14:paraId="315A7C59" w14:textId="77777777" w:rsidTr="00B623CA">
        <w:tblPrEx>
          <w:tblW w:w="9464" w:type="dxa"/>
          <w:tblLayout w:type="fixed"/>
          <w:tblLook w:val="04A0"/>
        </w:tblPrEx>
        <w:trPr>
          <w:trHeight w:val="315"/>
        </w:trPr>
        <w:tc>
          <w:tcPr>
            <w:tcW w:w="577" w:type="dxa"/>
            <w:vAlign w:val="center"/>
          </w:tcPr>
          <w:p w:rsidR="007A1757" w:rsidRPr="002D4AB6" w:rsidP="00B623CA" w14:paraId="7045E10E" w14:textId="77777777">
            <w:pPr>
              <w:jc w:val="center"/>
            </w:pPr>
            <w:r>
              <w:t>2.4.</w:t>
            </w:r>
          </w:p>
        </w:tc>
        <w:tc>
          <w:tcPr>
            <w:tcW w:w="1970" w:type="dxa"/>
            <w:vAlign w:val="center"/>
          </w:tcPr>
          <w:p w:rsidR="007A1757" w:rsidRPr="002D4AB6" w:rsidP="00B623CA" w14:paraId="43D7BB77" w14:textId="77777777">
            <w:pPr>
              <w:jc w:val="center"/>
            </w:pPr>
            <w:r>
              <w:t>Projektēšanas mērķis/sasniedzamais rezultāts</w:t>
            </w:r>
          </w:p>
        </w:tc>
        <w:tc>
          <w:tcPr>
            <w:tcW w:w="6917" w:type="dxa"/>
            <w:gridSpan w:val="3"/>
            <w:vAlign w:val="center"/>
          </w:tcPr>
          <w:p w:rsidR="007A1757" w:rsidRPr="00A03341" w:rsidP="00B623CA" w14:paraId="463F94EE" w14:textId="1D5FBB0B">
            <w:pPr>
              <w:ind w:firstLine="314"/>
              <w:jc w:val="both"/>
              <w:rPr>
                <w:color w:val="EE0000"/>
              </w:rPr>
            </w:pPr>
            <w:r>
              <w:t>Projektēšanas mērķis ir veikt tilta bojāto laiduma plātņu atjaunošanu (remontu), bojāto margu elementu vietēju nomaiņu, lai nodrošinātu esošās autotransporta kustības iespēju pār šo tiltu. Projektēšanas gaitā izpildītājam jāpārliecinās, vai vizuāli nebojātās tilta laiduma plātnes nodrošina nepieciešamo nestspēju esošajai transporta slodzei. Būvprojekta risinājumam jābūt ekonomiski pamatotam, atjaunošanas/remonta darbi tiek paredzēti minimālā apjomā, lai novērstu tilta bojājumus un nodrošinātu tilta nestspēju esošajai transporta plūsmai.</w:t>
            </w:r>
          </w:p>
          <w:p w:rsidR="007A1757" w:rsidRPr="002D4AB6" w:rsidP="00B623CA" w14:paraId="104139FE" w14:textId="4C1373F9">
            <w:pPr>
              <w:ind w:firstLine="314"/>
              <w:jc w:val="both"/>
            </w:pPr>
            <w:r>
              <w:t>Projekta detalizācijas pakāpei jābūt tādai, lai projektā tiktu detalizēti visi izbūvei nepieciešamie mezgli ar detalizācijas pakāpi, lai noteiktu nepieciešamo būvmateriālu apjomu darbu izpildei. Detalizēti jāizstrādā visu elementu mezgli. Projektā jābūt noteiktām visām konstrukciju vides iedarbības klasēm, norādot konstrukciju apstrādes tehnoloģiju, lai nodrošinātu iepriekš minēto konstrukciju ilgmūžību.</w:t>
            </w:r>
          </w:p>
        </w:tc>
      </w:tr>
    </w:tbl>
    <w:p w:rsidR="007A1757" w:rsidRPr="002D4AB6" w:rsidP="007A1757" w14:paraId="77612936" w14:textId="77777777">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2395"/>
        <w:gridCol w:w="1843"/>
        <w:gridCol w:w="2126"/>
        <w:gridCol w:w="2523"/>
      </w:tblGrid>
      <w:tr w14:paraId="07F16509" w14:textId="77777777" w:rsidTr="00B623CA">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5"/>
        </w:trPr>
        <w:tc>
          <w:tcPr>
            <w:tcW w:w="577" w:type="dxa"/>
            <w:vAlign w:val="center"/>
          </w:tcPr>
          <w:p w:rsidR="007A1757" w:rsidRPr="002D4AB6" w:rsidP="00B623CA" w14:paraId="6576F660" w14:textId="77777777">
            <w:pPr>
              <w:jc w:val="center"/>
              <w:rPr>
                <w:b/>
              </w:rPr>
            </w:pPr>
            <w:r>
              <w:rPr>
                <w:b/>
              </w:rPr>
              <w:t>3.</w:t>
            </w:r>
          </w:p>
        </w:tc>
        <w:tc>
          <w:tcPr>
            <w:tcW w:w="8887" w:type="dxa"/>
            <w:gridSpan w:val="4"/>
          </w:tcPr>
          <w:p w:rsidR="007A1757" w:rsidRPr="002D4AB6" w:rsidP="00B623CA" w14:paraId="1FD6A129" w14:textId="77777777">
            <w:pPr>
              <w:rPr>
                <w:b/>
              </w:rPr>
            </w:pPr>
            <w:r>
              <w:rPr>
                <w:b/>
              </w:rPr>
              <w:t>BŪVPROJEKTĒŠANAI NEPIECIEŠAMIE DOKUMENTI UN IZEJMATERIĀLI</w:t>
            </w:r>
          </w:p>
        </w:tc>
      </w:tr>
      <w:tr w14:paraId="52B52A9D" w14:textId="77777777" w:rsidTr="00B623CA">
        <w:tblPrEx>
          <w:tblW w:w="9464" w:type="dxa"/>
          <w:tblLayout w:type="fixed"/>
          <w:tblLook w:val="04A0"/>
        </w:tblPrEx>
        <w:trPr>
          <w:trHeight w:val="315"/>
        </w:trPr>
        <w:tc>
          <w:tcPr>
            <w:tcW w:w="9464" w:type="dxa"/>
            <w:gridSpan w:val="5"/>
            <w:vAlign w:val="center"/>
          </w:tcPr>
          <w:p w:rsidR="007A1757" w:rsidRPr="002D4AB6" w:rsidP="00B623CA" w14:paraId="52BDB427" w14:textId="2154F99E">
            <w:pPr>
              <w:jc w:val="both"/>
            </w:pPr>
            <w:r>
              <w:t>Atbilstoši spēkā esošajiem normatīvajiem aktiem tai skaitā: Būvniecības likumam, Vispārīgajiem būvnoteikumiem,</w:t>
            </w:r>
            <w:r>
              <w:rPr>
                <w:rFonts w:ascii="Calibri" w:eastAsia="Calibri" w:hAnsi="Calibri"/>
                <w:sz w:val="22"/>
                <w:szCs w:val="22"/>
              </w:rPr>
              <w:t xml:space="preserve"> </w:t>
            </w:r>
            <w:r>
              <w:rPr>
                <w:rFonts w:eastAsia="Calibri"/>
              </w:rPr>
              <w:t>Autoceļu un ielu būvnoteikumiem</w:t>
            </w:r>
            <w:r>
              <w:t>.</w:t>
            </w:r>
          </w:p>
        </w:tc>
      </w:tr>
      <w:tr w14:paraId="120D6ECF" w14:textId="77777777" w:rsidTr="00B623CA">
        <w:tblPrEx>
          <w:tblW w:w="9464" w:type="dxa"/>
          <w:tblLayout w:type="fixed"/>
          <w:tblLook w:val="04A0"/>
        </w:tblPrEx>
        <w:trPr>
          <w:trHeight w:val="315"/>
        </w:trPr>
        <w:tc>
          <w:tcPr>
            <w:tcW w:w="577" w:type="dxa"/>
            <w:vAlign w:val="center"/>
          </w:tcPr>
          <w:p w:rsidR="007A1757" w:rsidRPr="002D4AB6" w:rsidP="00B623CA" w14:paraId="0B3098D6" w14:textId="77777777">
            <w:pPr>
              <w:jc w:val="center"/>
            </w:pPr>
            <w:r>
              <w:t>3.1.</w:t>
            </w:r>
          </w:p>
        </w:tc>
        <w:tc>
          <w:tcPr>
            <w:tcW w:w="2395" w:type="dxa"/>
            <w:vAlign w:val="center"/>
          </w:tcPr>
          <w:p w:rsidR="007A1757" w:rsidRPr="002D4AB6" w:rsidP="00B623CA" w14:paraId="62640E60" w14:textId="77777777">
            <w:pPr>
              <w:ind w:left="-123" w:right="-106"/>
              <w:jc w:val="center"/>
            </w:pPr>
            <w:r>
              <w:t>Īpašuma tiesību apliecinošie dokumenti zemesgabalam/objektam</w:t>
            </w:r>
          </w:p>
        </w:tc>
        <w:tc>
          <w:tcPr>
            <w:tcW w:w="6492" w:type="dxa"/>
            <w:gridSpan w:val="3"/>
            <w:vAlign w:val="center"/>
          </w:tcPr>
          <w:p w:rsidR="007A1757" w:rsidRPr="002D4AB6" w:rsidP="00B623CA" w14:paraId="33886167" w14:textId="77777777">
            <w:pPr>
              <w:jc w:val="both"/>
              <w:rPr>
                <w:b/>
              </w:rPr>
            </w:pPr>
            <w:r>
              <w:rPr>
                <w:b/>
              </w:rPr>
              <w:t>Sagatavo un izsniedz pasūtītājs.</w:t>
            </w:r>
          </w:p>
        </w:tc>
      </w:tr>
      <w:tr w14:paraId="004DEA8B" w14:textId="77777777" w:rsidTr="00B623CA">
        <w:tblPrEx>
          <w:tblW w:w="9464" w:type="dxa"/>
          <w:tblLayout w:type="fixed"/>
          <w:tblLook w:val="04A0"/>
        </w:tblPrEx>
        <w:trPr>
          <w:trHeight w:val="315"/>
        </w:trPr>
        <w:tc>
          <w:tcPr>
            <w:tcW w:w="577" w:type="dxa"/>
            <w:vAlign w:val="center"/>
          </w:tcPr>
          <w:p w:rsidR="007A1757" w:rsidRPr="002D4AB6" w:rsidP="00B623CA" w14:paraId="2860AC21" w14:textId="77777777">
            <w:pPr>
              <w:jc w:val="center"/>
            </w:pPr>
            <w:r>
              <w:t>3.2.</w:t>
            </w:r>
          </w:p>
        </w:tc>
        <w:tc>
          <w:tcPr>
            <w:tcW w:w="2395" w:type="dxa"/>
            <w:vAlign w:val="center"/>
          </w:tcPr>
          <w:p w:rsidR="007A1757" w:rsidRPr="002D4AB6" w:rsidP="00B623CA" w14:paraId="1FB838EB" w14:textId="77777777">
            <w:pPr>
              <w:jc w:val="center"/>
            </w:pPr>
            <w:r>
              <w:t>Būvniecības ierosinātāja pilnvara</w:t>
            </w:r>
          </w:p>
        </w:tc>
        <w:tc>
          <w:tcPr>
            <w:tcW w:w="6492" w:type="dxa"/>
            <w:gridSpan w:val="3"/>
            <w:vAlign w:val="center"/>
          </w:tcPr>
          <w:p w:rsidR="007A1757" w:rsidRPr="002D4AB6" w:rsidP="00B623CA" w14:paraId="796C5B6C" w14:textId="77777777">
            <w:pPr>
              <w:jc w:val="both"/>
            </w:pPr>
            <w:r>
              <w:t>Jā, ja nepieciešams tehnisko noteikumu pieprasīšanai un citām aktivitātēm, lai varētu izpildīt līguma nosacījumus.</w:t>
            </w:r>
          </w:p>
          <w:p w:rsidR="007A1757" w:rsidRPr="002D4AB6" w:rsidP="00B623CA" w14:paraId="4CFC2616" w14:textId="77777777">
            <w:pPr>
              <w:jc w:val="both"/>
              <w:rPr>
                <w:b/>
                <w:color w:val="FF0000"/>
              </w:rPr>
            </w:pPr>
            <w:r>
              <w:rPr>
                <w:b/>
              </w:rPr>
              <w:t>Sagatavo Pasūtītājs.</w:t>
            </w:r>
          </w:p>
        </w:tc>
      </w:tr>
      <w:tr w14:paraId="6672A801" w14:textId="77777777" w:rsidTr="00B623CA">
        <w:tblPrEx>
          <w:tblW w:w="9464" w:type="dxa"/>
          <w:tblLayout w:type="fixed"/>
          <w:tblLook w:val="04A0"/>
        </w:tblPrEx>
        <w:trPr>
          <w:trHeight w:val="315"/>
        </w:trPr>
        <w:tc>
          <w:tcPr>
            <w:tcW w:w="577" w:type="dxa"/>
            <w:vAlign w:val="center"/>
          </w:tcPr>
          <w:p w:rsidR="007A1757" w:rsidRPr="002D4AB6" w:rsidP="00B623CA" w14:paraId="482B9416" w14:textId="77777777">
            <w:pPr>
              <w:jc w:val="center"/>
            </w:pPr>
            <w:r>
              <w:t>3.3</w:t>
            </w:r>
            <w:ins w:id="28" w:author="Claude" w:date="2026-10-05T12:00:00Z">
              <w:r>
                <w:t>.</w:t>
              </w:r>
            </w:ins>
          </w:p>
        </w:tc>
        <w:tc>
          <w:tcPr>
            <w:tcW w:w="2395" w:type="dxa"/>
            <w:vAlign w:val="center"/>
          </w:tcPr>
          <w:p w:rsidR="007A1757" w:rsidRPr="002D4AB6" w:rsidP="00B623CA" w14:paraId="4ADCF5AC" w14:textId="77777777">
            <w:pPr>
              <w:jc w:val="center"/>
            </w:pPr>
            <w:r>
              <w:t>Tehniskās apsekošanas atzinums</w:t>
            </w:r>
          </w:p>
        </w:tc>
        <w:tc>
          <w:tcPr>
            <w:tcW w:w="6492" w:type="dxa"/>
            <w:gridSpan w:val="3"/>
            <w:vAlign w:val="center"/>
          </w:tcPr>
          <w:p w:rsidR="007A1757" w:rsidRPr="002D4AB6" w:rsidP="007A1757" w14:paraId="19C99C02" w14:textId="77777777">
            <w:pPr>
              <w:numPr>
                <w:ilvl w:val="0"/>
                <w:numId w:val="7"/>
              </w:numPr>
              <w:ind w:left="0" w:firstLine="0"/>
              <w:jc w:val="both"/>
            </w:pPr>
            <w:r>
              <w:rPr>
                <w:b/>
              </w:rPr>
              <w:t>Tehniskās apsekošanas atzinums pievienots projektēšanas uzdevumam.</w:t>
            </w:r>
          </w:p>
        </w:tc>
      </w:tr>
      <w:tr w14:paraId="54F4EE62" w14:textId="77777777" w:rsidTr="00B623CA">
        <w:tblPrEx>
          <w:tblW w:w="9464" w:type="dxa"/>
          <w:tblLayout w:type="fixed"/>
          <w:tblLook w:val="04A0"/>
        </w:tblPrEx>
        <w:trPr>
          <w:trHeight w:val="315"/>
        </w:trPr>
        <w:tc>
          <w:tcPr>
            <w:tcW w:w="577" w:type="dxa"/>
            <w:vAlign w:val="center"/>
          </w:tcPr>
          <w:p w:rsidR="007A1757" w:rsidRPr="002D4AB6" w:rsidP="00B623CA" w14:paraId="57A41FCE" w14:textId="77777777">
            <w:pPr>
              <w:jc w:val="center"/>
              <w:rPr>
                <w:color w:val="000000"/>
              </w:rPr>
            </w:pPr>
            <w:r>
              <w:rPr>
                <w:color w:val="000000"/>
              </w:rPr>
              <w:t>3.4.</w:t>
            </w:r>
          </w:p>
        </w:tc>
        <w:tc>
          <w:tcPr>
            <w:tcW w:w="2395" w:type="dxa"/>
            <w:vAlign w:val="center"/>
          </w:tcPr>
          <w:p w:rsidR="007A1757" w:rsidRPr="002D4AB6" w:rsidP="00B623CA" w14:paraId="4E64FBD3" w14:textId="77777777">
            <w:pPr>
              <w:jc w:val="center"/>
              <w:rPr>
                <w:color w:val="000000"/>
              </w:rPr>
            </w:pPr>
            <w:r>
              <w:rPr>
                <w:color w:val="000000"/>
              </w:rPr>
              <w:t>Ievērojamie likumi un normatīvie akti</w:t>
            </w:r>
          </w:p>
        </w:tc>
        <w:tc>
          <w:tcPr>
            <w:tcW w:w="6492" w:type="dxa"/>
            <w:gridSpan w:val="3"/>
            <w:vAlign w:val="center"/>
          </w:tcPr>
          <w:p w:rsidR="007A1757" w:rsidRPr="002D4AB6" w:rsidP="007A1757" w14:paraId="131DAD44" w14:textId="77777777">
            <w:pPr>
              <w:numPr>
                <w:ilvl w:val="0"/>
                <w:numId w:val="8"/>
              </w:numPr>
              <w:ind w:left="174" w:hanging="174"/>
              <w:jc w:val="both"/>
            </w:pPr>
            <w:r>
              <w:t>Būvniecības likums;</w:t>
            </w:r>
          </w:p>
          <w:p w:rsidR="007A1757" w:rsidRPr="002D4AB6" w:rsidP="007A1757" w14:paraId="748CB47C" w14:textId="77777777">
            <w:pPr>
              <w:numPr>
                <w:ilvl w:val="0"/>
                <w:numId w:val="8"/>
              </w:numPr>
              <w:ind w:left="174" w:hanging="174"/>
              <w:jc w:val="both"/>
            </w:pPr>
            <w:r>
              <w:t xml:space="preserve">Spēkā esošie normatīvie akti, kas attiecināmi uz attiecīgo projektēšanas darbu veikšanu, lai nodrošinātu pilnīgu projekta dokumentāciju, aprēķinu atskaites, </w:t>
            </w:r>
            <w:r>
              <w:t xml:space="preserve">detalizācijas pakāpi, pēc kā veikt būvdarbus un atbilstoši normatīviem to nodot ekspluatācijā. </w:t>
            </w:r>
          </w:p>
        </w:tc>
      </w:tr>
      <w:tr w14:paraId="5A8F0EE9" w14:textId="77777777" w:rsidTr="00B623CA">
        <w:tblPrEx>
          <w:tblW w:w="9464" w:type="dxa"/>
          <w:tblLayout w:type="fixed"/>
          <w:tblLook w:val="04A0"/>
        </w:tblPrEx>
        <w:trPr>
          <w:trHeight w:val="315"/>
        </w:trPr>
        <w:tc>
          <w:tcPr>
            <w:tcW w:w="577" w:type="dxa"/>
            <w:vAlign w:val="center"/>
          </w:tcPr>
          <w:p w:rsidR="007A1757" w:rsidRPr="002D4AB6" w:rsidP="00B623CA" w14:paraId="536A10D3" w14:textId="77777777">
            <w:pPr>
              <w:jc w:val="center"/>
            </w:pPr>
            <w:r>
              <w:t>3.5.</w:t>
            </w:r>
          </w:p>
        </w:tc>
        <w:tc>
          <w:tcPr>
            <w:tcW w:w="2395" w:type="dxa"/>
            <w:vAlign w:val="center"/>
          </w:tcPr>
          <w:p w:rsidR="007A1757" w:rsidRPr="002D4AB6" w:rsidP="00B623CA" w14:paraId="271445B9" w14:textId="77777777">
            <w:pPr>
              <w:jc w:val="center"/>
            </w:pPr>
            <w:r>
              <w:t>Inženierizpēte</w:t>
            </w:r>
          </w:p>
        </w:tc>
        <w:tc>
          <w:tcPr>
            <w:tcW w:w="1843" w:type="dxa"/>
            <w:vAlign w:val="center"/>
          </w:tcPr>
          <w:p w:rsidR="007A1757" w:rsidRPr="002D4AB6" w:rsidP="00B623CA" w14:paraId="4FC3803B" w14:textId="77777777">
            <w:pPr>
              <w:jc w:val="center"/>
              <w:rPr>
                <w:b/>
              </w:rPr>
            </w:pPr>
            <w:r>
              <w:rPr>
                <w:b/>
              </w:rPr>
              <w:t>Ģeodēziskā un topogrāfiskā</w:t>
            </w:r>
          </w:p>
        </w:tc>
        <w:tc>
          <w:tcPr>
            <w:tcW w:w="2126" w:type="dxa"/>
            <w:vAlign w:val="center"/>
          </w:tcPr>
          <w:p w:rsidR="007A1757" w:rsidRPr="002D4AB6" w:rsidP="00B623CA" w14:paraId="1A1B2FDA" w14:textId="77777777">
            <w:pPr>
              <w:jc w:val="center"/>
              <w:rPr>
                <w:b/>
              </w:rPr>
            </w:pPr>
            <w:r>
              <w:rPr>
                <w:b/>
              </w:rPr>
              <w:t>Ģeotehniskā</w:t>
            </w:r>
          </w:p>
        </w:tc>
        <w:tc>
          <w:tcPr>
            <w:tcW w:w="2523" w:type="dxa"/>
            <w:vAlign w:val="center"/>
          </w:tcPr>
          <w:p w:rsidR="007A1757" w:rsidRPr="002D4AB6" w:rsidP="00B623CA" w14:paraId="20077E90" w14:textId="77777777">
            <w:pPr>
              <w:jc w:val="center"/>
              <w:rPr>
                <w:b/>
              </w:rPr>
            </w:pPr>
            <w:r>
              <w:rPr>
                <w:b/>
              </w:rPr>
              <w:t>Hidrometeoroloģiskā</w:t>
            </w:r>
          </w:p>
        </w:tc>
      </w:tr>
      <w:tr w14:paraId="1728C34B" w14:textId="77777777" w:rsidTr="00B623CA">
        <w:tblPrEx>
          <w:tblW w:w="9464" w:type="dxa"/>
          <w:tblLayout w:type="fixed"/>
          <w:tblLook w:val="04A0"/>
        </w:tblPrEx>
        <w:trPr>
          <w:trHeight w:val="315"/>
        </w:trPr>
        <w:tc>
          <w:tcPr>
            <w:tcW w:w="577" w:type="dxa"/>
            <w:vMerge w:val="restart"/>
            <w:vAlign w:val="center"/>
          </w:tcPr>
          <w:p w:rsidR="007A1757" w:rsidRPr="002D4AB6" w:rsidP="00B623CA" w14:paraId="3D3BEE1E" w14:textId="77777777">
            <w:pPr>
              <w:jc w:val="center"/>
            </w:pPr>
          </w:p>
        </w:tc>
        <w:tc>
          <w:tcPr>
            <w:tcW w:w="2395" w:type="dxa"/>
            <w:vMerge w:val="restart"/>
            <w:vAlign w:val="center"/>
          </w:tcPr>
          <w:p w:rsidR="007A1757" w:rsidRPr="002D4AB6" w:rsidP="00B623CA" w14:paraId="3F2AB6D6" w14:textId="77777777">
            <w:pPr>
              <w:jc w:val="center"/>
            </w:pPr>
          </w:p>
        </w:tc>
        <w:tc>
          <w:tcPr>
            <w:tcW w:w="1843" w:type="dxa"/>
            <w:vAlign w:val="center"/>
          </w:tcPr>
          <w:p w:rsidR="007A1757" w:rsidRPr="002D4AB6" w:rsidP="00B623CA" w14:paraId="64B50396" w14:textId="77777777">
            <w:pPr>
              <w:jc w:val="center"/>
              <w:rPr>
                <w:b/>
              </w:rPr>
            </w:pPr>
            <w:r>
              <w:rPr>
                <w:b/>
              </w:rPr>
              <w:t>X</w:t>
            </w:r>
          </w:p>
        </w:tc>
        <w:tc>
          <w:tcPr>
            <w:tcW w:w="2126" w:type="dxa"/>
            <w:vAlign w:val="center"/>
          </w:tcPr>
          <w:p w:rsidR="007A1757" w:rsidRPr="002D4AB6" w:rsidP="00B623CA" w14:paraId="0F577526" w14:textId="77777777">
            <w:pPr>
              <w:jc w:val="center"/>
              <w:rPr>
                <w:b/>
              </w:rPr>
            </w:pPr>
            <w:r>
              <w:rPr>
                <w:b/>
              </w:rPr>
              <w:t>X</w:t>
            </w:r>
          </w:p>
        </w:tc>
        <w:tc>
          <w:tcPr>
            <w:tcW w:w="2523" w:type="dxa"/>
            <w:vAlign w:val="center"/>
          </w:tcPr>
          <w:p w:rsidR="007A1757" w:rsidRPr="002D4AB6" w:rsidP="00B623CA" w14:paraId="2935FC9C" w14:textId="77777777">
            <w:pPr>
              <w:jc w:val="center"/>
              <w:rPr>
                <w:color w:val="FF0000"/>
              </w:rPr>
            </w:pPr>
          </w:p>
        </w:tc>
      </w:tr>
      <w:tr w14:paraId="69AB9465" w14:textId="77777777" w:rsidTr="00B623CA">
        <w:tblPrEx>
          <w:tblW w:w="9464" w:type="dxa"/>
          <w:tblLayout w:type="fixed"/>
          <w:tblLook w:val="04A0"/>
        </w:tblPrEx>
        <w:trPr>
          <w:trHeight w:val="315"/>
        </w:trPr>
        <w:tc>
          <w:tcPr>
            <w:tcW w:w="577" w:type="dxa"/>
            <w:vMerge/>
            <w:vAlign w:val="center"/>
          </w:tcPr>
          <w:p w:rsidR="007A1757" w:rsidRPr="002D4AB6" w:rsidP="00B623CA" w14:paraId="11D8C6D3" w14:textId="77777777">
            <w:pPr>
              <w:jc w:val="center"/>
            </w:pPr>
          </w:p>
        </w:tc>
        <w:tc>
          <w:tcPr>
            <w:tcW w:w="2395" w:type="dxa"/>
            <w:vMerge/>
            <w:vAlign w:val="center"/>
          </w:tcPr>
          <w:p w:rsidR="007A1757" w:rsidRPr="002D4AB6" w:rsidP="00B623CA" w14:paraId="4450576E" w14:textId="77777777">
            <w:pPr>
              <w:jc w:val="center"/>
            </w:pPr>
          </w:p>
        </w:tc>
        <w:tc>
          <w:tcPr>
            <w:tcW w:w="6492" w:type="dxa"/>
            <w:gridSpan w:val="3"/>
            <w:vAlign w:val="center"/>
          </w:tcPr>
          <w:p w:rsidR="007A1757" w:rsidRPr="002D4AB6" w:rsidP="00B623CA" w14:paraId="5936FB70" w14:textId="77777777">
            <w:pPr>
              <w:ind w:firstLine="456"/>
              <w:jc w:val="both"/>
              <w:rPr>
                <w:color w:val="FF0000"/>
              </w:rPr>
            </w:pPr>
            <w:r>
              <w:t>Veic saskaņā ar Ministru kabineta noteikumiem Nr. 500 „Vispārīgie būvnoteikumi” no 19. līdz 25. punktam, kā arī ar citiem spēkā esošajiem normatīvajiem aktiem.</w:t>
            </w:r>
          </w:p>
          <w:p w:rsidR="007A1757" w:rsidRPr="002D4AB6" w:rsidP="00B623CA" w14:paraId="2D58E7C8" w14:textId="4C322AFA">
            <w:pPr>
              <w:ind w:firstLine="456"/>
              <w:jc w:val="both"/>
            </w:pPr>
            <w:r>
              <w:t xml:space="preserve">Projektētājam jāveic ģeodēziskās, topogrāfiskās un </w:t>
            </w:r>
            <w:r>
              <w:t>ģeotehniskās</w:t>
            </w:r>
            <w:r>
              <w:t xml:space="preserve"> izpētes darbi tādā apjomā, kas ļauj projektētājam uzņemties atbildību par projekta risinājumu pamatotību un atbilstību projektēšanas normām un standartiem. Pirms projekta izstrādes obligāti apseko dabā un projektā neparedz darbus, kuri ietverti inspekcijā, bet uz projekta izstrādes brīdi vairs nav nepieciešami. Izpēšu rezultātus apstrādāt un apkopot pārskatā, atbilstoši Vispārīgajos būvnoteikumos noteiktajām prasībām, pārskatu pievienot būvprojektam.</w:t>
            </w:r>
          </w:p>
          <w:p w:rsidR="007A1757" w:rsidRPr="002D4AB6" w:rsidP="00B623CA" w14:paraId="46C0B34E" w14:textId="77777777">
            <w:pPr>
              <w:ind w:firstLine="456"/>
              <w:jc w:val="both"/>
              <w:rPr>
                <w:b/>
              </w:rPr>
            </w:pPr>
            <w:r>
              <w:rPr>
                <w:b/>
              </w:rPr>
              <w:t>Inženierizpētes darbus apmaksā tehniskās dokumentācijas izstrādātājs.</w:t>
            </w:r>
          </w:p>
        </w:tc>
      </w:tr>
      <w:tr w14:paraId="7291A4A4" w14:textId="77777777" w:rsidTr="00B623CA">
        <w:tblPrEx>
          <w:tblW w:w="9464" w:type="dxa"/>
          <w:tblLayout w:type="fixed"/>
          <w:tblLook w:val="04A0"/>
        </w:tblPrEx>
        <w:trPr>
          <w:trHeight w:val="315"/>
        </w:trPr>
        <w:tc>
          <w:tcPr>
            <w:tcW w:w="577" w:type="dxa"/>
            <w:vAlign w:val="center"/>
          </w:tcPr>
          <w:p w:rsidR="007A1757" w:rsidRPr="002D4AB6" w:rsidP="00B623CA" w14:paraId="7668D775" w14:textId="77777777">
            <w:pPr>
              <w:jc w:val="center"/>
            </w:pPr>
            <w:r>
              <w:t>3.6.</w:t>
            </w:r>
          </w:p>
        </w:tc>
        <w:tc>
          <w:tcPr>
            <w:tcW w:w="2395" w:type="dxa"/>
            <w:vAlign w:val="center"/>
          </w:tcPr>
          <w:p w:rsidR="007A1757" w:rsidRPr="002D4AB6" w:rsidP="00B623CA" w14:paraId="2F1E8B81" w14:textId="77777777">
            <w:pPr>
              <w:jc w:val="center"/>
            </w:pPr>
            <w:r>
              <w:t>Tehniskie un/vai īpašie noteikumi</w:t>
            </w:r>
          </w:p>
        </w:tc>
        <w:tc>
          <w:tcPr>
            <w:tcW w:w="6492" w:type="dxa"/>
            <w:gridSpan w:val="3"/>
            <w:vAlign w:val="center"/>
          </w:tcPr>
          <w:p w:rsidR="007A1757" w:rsidRPr="002D4AB6" w:rsidP="00B623CA" w14:paraId="41DAB233" w14:textId="77777777">
            <w:pPr>
              <w:jc w:val="both"/>
            </w:pPr>
            <w:r>
              <w:rPr>
                <w:b/>
              </w:rPr>
              <w:t>Pieprasa tehniskās dokumentācijas izstrādātājs</w:t>
            </w:r>
            <w:r>
              <w:t xml:space="preserve"> attiecīgajām iestādēm saskaņā ar esošo situāciju, normatīvajiem aktiem un izsniegtās būvatļaujas projektēšanas nosacījumiem.</w:t>
            </w:r>
          </w:p>
          <w:p w:rsidR="007A1757" w:rsidRPr="002D4AB6" w:rsidP="00B623CA" w14:paraId="7DF31C4D" w14:textId="77777777">
            <w:pPr>
              <w:jc w:val="both"/>
            </w:pPr>
            <w:r>
              <w:t>Informēt Pasūtītāju par tehnisko noteikumu saņemšanu un iesniegt Pasūtītājam to oriģinālus vai apliecinātas kopijas.</w:t>
            </w:r>
          </w:p>
        </w:tc>
      </w:tr>
      <w:tr w14:paraId="0C14A822" w14:textId="77777777" w:rsidTr="00B623CA">
        <w:tblPrEx>
          <w:tblW w:w="9464" w:type="dxa"/>
          <w:tblLayout w:type="fixed"/>
          <w:tblLook w:val="04A0"/>
        </w:tblPrEx>
        <w:trPr>
          <w:trHeight w:val="315"/>
        </w:trPr>
        <w:tc>
          <w:tcPr>
            <w:tcW w:w="577" w:type="dxa"/>
            <w:vAlign w:val="center"/>
          </w:tcPr>
          <w:p w:rsidR="007A1757" w:rsidRPr="002D4AB6" w:rsidP="00B623CA" w14:paraId="58660C5B" w14:textId="77777777">
            <w:pPr>
              <w:jc w:val="center"/>
            </w:pPr>
            <w:r>
              <w:t>3.7.</w:t>
            </w:r>
          </w:p>
        </w:tc>
        <w:tc>
          <w:tcPr>
            <w:tcW w:w="2395" w:type="dxa"/>
            <w:vAlign w:val="center"/>
          </w:tcPr>
          <w:p w:rsidR="007A1757" w:rsidRPr="002D4AB6" w:rsidP="00B623CA" w14:paraId="5DF4E4BC" w14:textId="77777777">
            <w:pPr>
              <w:jc w:val="center"/>
            </w:pPr>
            <w:r>
              <w:t>Saskaņojumi ar citām institūcijām</w:t>
            </w:r>
          </w:p>
        </w:tc>
        <w:tc>
          <w:tcPr>
            <w:tcW w:w="6492" w:type="dxa"/>
            <w:gridSpan w:val="3"/>
            <w:vAlign w:val="center"/>
          </w:tcPr>
          <w:p w:rsidR="007A1757" w:rsidRPr="002D4AB6" w:rsidP="00B623CA" w14:paraId="16F7ECCC" w14:textId="77777777">
            <w:pPr>
              <w:jc w:val="both"/>
              <w:rPr>
                <w:b/>
              </w:rPr>
            </w:pPr>
            <w:r>
              <w:rPr>
                <w:b/>
              </w:rPr>
              <w:t>Veic tehniskās dokumentācijas izstrādātājs</w:t>
            </w:r>
          </w:p>
          <w:p w:rsidR="007A1757" w:rsidRPr="002D4AB6" w:rsidP="00B623CA" w14:paraId="4044022F" w14:textId="77777777">
            <w:pPr>
              <w:jc w:val="both"/>
            </w:pPr>
            <w:r>
              <w:t>Saskaņā ar spēkā esošajiem normatīvajiem aktiem.</w:t>
            </w:r>
          </w:p>
        </w:tc>
      </w:tr>
    </w:tbl>
    <w:p w:rsidR="007A1757" w:rsidRPr="002D4AB6" w:rsidP="007A1757" w14:paraId="0F82D8C7" w14:textId="77777777">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1686"/>
        <w:gridCol w:w="7201"/>
      </w:tblGrid>
      <w:tr w14:paraId="3AA1AC20" w14:textId="77777777" w:rsidTr="00B623CA">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5"/>
        </w:trPr>
        <w:tc>
          <w:tcPr>
            <w:tcW w:w="577" w:type="dxa"/>
            <w:vAlign w:val="center"/>
          </w:tcPr>
          <w:p w:rsidR="007A1757" w:rsidRPr="002D4AB6" w:rsidP="00B623CA" w14:paraId="29C2F527" w14:textId="77777777">
            <w:pPr>
              <w:jc w:val="center"/>
              <w:rPr>
                <w:b/>
              </w:rPr>
            </w:pPr>
            <w:r>
              <w:rPr>
                <w:b/>
              </w:rPr>
              <w:t>4.</w:t>
            </w:r>
          </w:p>
        </w:tc>
        <w:tc>
          <w:tcPr>
            <w:tcW w:w="8887" w:type="dxa"/>
            <w:gridSpan w:val="2"/>
            <w:vAlign w:val="center"/>
          </w:tcPr>
          <w:p w:rsidR="007A1757" w:rsidRPr="002D4AB6" w:rsidP="00B623CA" w14:paraId="3743AF1D" w14:textId="77777777">
            <w:pPr>
              <w:rPr>
                <w:b/>
              </w:rPr>
            </w:pPr>
            <w:r>
              <w:rPr>
                <w:b/>
              </w:rPr>
              <w:t>PRASĪBA IZSTRĀDĀT</w:t>
            </w:r>
          </w:p>
        </w:tc>
      </w:tr>
      <w:tr w14:paraId="37148EB9" w14:textId="77777777" w:rsidTr="00B623CA">
        <w:tblPrEx>
          <w:tblW w:w="9464" w:type="dxa"/>
          <w:tblLayout w:type="fixed"/>
          <w:tblLook w:val="04A0"/>
        </w:tblPrEx>
        <w:trPr>
          <w:trHeight w:val="315"/>
        </w:trPr>
        <w:tc>
          <w:tcPr>
            <w:tcW w:w="577" w:type="dxa"/>
            <w:vAlign w:val="center"/>
          </w:tcPr>
          <w:p w:rsidR="007A1757" w:rsidRPr="002D4AB6" w:rsidP="00B623CA" w14:paraId="67551121" w14:textId="77777777">
            <w:pPr>
              <w:jc w:val="center"/>
            </w:pPr>
            <w:r>
              <w:t>4.1.</w:t>
            </w:r>
          </w:p>
        </w:tc>
        <w:tc>
          <w:tcPr>
            <w:tcW w:w="1686" w:type="dxa"/>
            <w:vAlign w:val="center"/>
          </w:tcPr>
          <w:p w:rsidR="007A1757" w:rsidRPr="002D4AB6" w:rsidP="00B623CA" w14:paraId="457F0018" w14:textId="77777777">
            <w:pPr>
              <w:ind w:left="-123" w:right="-105"/>
              <w:jc w:val="center"/>
            </w:pPr>
            <w:r>
              <w:t>Vispārīgie projektēšanas nosacījumi</w:t>
            </w:r>
          </w:p>
        </w:tc>
        <w:tc>
          <w:tcPr>
            <w:tcW w:w="7201" w:type="dxa"/>
            <w:vAlign w:val="center"/>
          </w:tcPr>
          <w:p w:rsidR="007A1757" w:rsidRPr="002D4AB6" w:rsidP="00B623CA" w14:paraId="34338225" w14:textId="14329A7B">
            <w:pPr>
              <w:jc w:val="both"/>
            </w:pPr>
            <w:r>
              <w:t>Izstrādāt būvprojektu atbilstoši šī projektēšanas uzdevuma 2.4. punkta un Tehniskās specifikācijas prasībām.</w:t>
            </w:r>
          </w:p>
        </w:tc>
      </w:tr>
      <w:tr w14:paraId="4089404A" w14:textId="77777777" w:rsidTr="00B623CA">
        <w:tblPrEx>
          <w:tblW w:w="9464" w:type="dxa"/>
          <w:tblLayout w:type="fixed"/>
          <w:tblLook w:val="04A0"/>
        </w:tblPrEx>
        <w:trPr>
          <w:trHeight w:val="315"/>
        </w:trPr>
        <w:tc>
          <w:tcPr>
            <w:tcW w:w="577" w:type="dxa"/>
            <w:vAlign w:val="center"/>
          </w:tcPr>
          <w:p w:rsidR="007A1757" w:rsidRPr="002D4AB6" w:rsidP="00B623CA" w14:paraId="2AB41B69" w14:textId="77777777">
            <w:pPr>
              <w:jc w:val="center"/>
            </w:pPr>
            <w:r>
              <w:t>4.2.</w:t>
            </w:r>
          </w:p>
        </w:tc>
        <w:tc>
          <w:tcPr>
            <w:tcW w:w="1686" w:type="dxa"/>
            <w:vAlign w:val="center"/>
          </w:tcPr>
          <w:p w:rsidR="007A1757" w:rsidRPr="002D4AB6" w:rsidP="00B623CA" w14:paraId="5A8C5A91" w14:textId="77777777">
            <w:pPr>
              <w:jc w:val="center"/>
            </w:pPr>
            <w:r>
              <w:t>Būvprojekts minimālajā sastāvā</w:t>
            </w:r>
          </w:p>
        </w:tc>
        <w:tc>
          <w:tcPr>
            <w:tcW w:w="7201" w:type="dxa"/>
            <w:vAlign w:val="center"/>
          </w:tcPr>
          <w:p w:rsidR="007A1757" w:rsidRPr="002D4AB6" w:rsidP="00B623CA" w14:paraId="557B5B32" w14:textId="77777777">
            <w:pPr>
              <w:jc w:val="both"/>
              <w:rPr>
                <w:b/>
              </w:rPr>
            </w:pPr>
            <w:r>
              <w:rPr>
                <w:b/>
              </w:rPr>
              <w:t>Sagatavo tehniskās dokumentācijas Izstrādātājs.</w:t>
            </w:r>
          </w:p>
          <w:p w:rsidR="007A1757" w:rsidRPr="002D4AB6" w:rsidP="007A1757" w14:paraId="786663EE" w14:textId="3BA7A9D0">
            <w:pPr>
              <w:numPr>
                <w:ilvl w:val="0"/>
                <w:numId w:val="6"/>
              </w:numPr>
              <w:ind w:left="322" w:firstLine="0"/>
              <w:contextualSpacing/>
              <w:jc w:val="both"/>
              <w:rPr>
                <w:rFonts w:eastAsia="Calibri"/>
              </w:rPr>
            </w:pPr>
            <w:r>
              <w:rPr>
                <w:rFonts w:eastAsia="Calibri"/>
              </w:rPr>
              <w:t>Aizpildīts būvniecības iesniegums;</w:t>
            </w:r>
          </w:p>
          <w:p w:rsidR="007A1757" w:rsidRPr="002D4AB6" w:rsidP="007A1757" w14:paraId="0B148857" w14:textId="2A2A671B">
            <w:pPr>
              <w:numPr>
                <w:ilvl w:val="0"/>
                <w:numId w:val="6"/>
              </w:numPr>
              <w:ind w:left="322" w:firstLine="0"/>
              <w:contextualSpacing/>
              <w:jc w:val="both"/>
              <w:rPr>
                <w:rFonts w:eastAsia="Calibri"/>
              </w:rPr>
            </w:pPr>
            <w:r>
              <w:rPr>
                <w:rFonts w:eastAsia="Calibri"/>
              </w:rPr>
              <w:t>Skaidrojošs apraksts par plānoto būvniecības ieceri;</w:t>
            </w:r>
          </w:p>
          <w:p w:rsidR="007A1757" w:rsidRPr="002D4AB6" w:rsidP="007A1757" w14:paraId="2DBF3438" w14:textId="37C248C8">
            <w:pPr>
              <w:numPr>
                <w:ilvl w:val="0"/>
                <w:numId w:val="6"/>
              </w:numPr>
              <w:ind w:left="322" w:firstLine="0"/>
              <w:contextualSpacing/>
              <w:jc w:val="both"/>
              <w:rPr>
                <w:rFonts w:eastAsia="Calibri"/>
              </w:rPr>
            </w:pPr>
            <w:r>
              <w:rPr>
                <w:rFonts w:eastAsia="Calibri"/>
              </w:rPr>
              <w:t>Būvprojekta ģenerālplāns atbilstošā vizuāli uztveramā mērogā (M 1:500) uz derīga topogrāfiskā plāna</w:t>
            </w:r>
          </w:p>
          <w:p w:rsidR="007A1757" w:rsidRPr="002D4AB6" w:rsidP="007A1757" w14:paraId="1B430E2E" w14:textId="336EEF8F">
            <w:pPr>
              <w:numPr>
                <w:ilvl w:val="0"/>
                <w:numId w:val="6"/>
              </w:numPr>
              <w:ind w:left="322" w:firstLine="0"/>
              <w:contextualSpacing/>
              <w:jc w:val="both"/>
              <w:rPr>
                <w:rFonts w:eastAsia="Calibri"/>
              </w:rPr>
            </w:pPr>
            <w:r>
              <w:rPr>
                <w:rFonts w:eastAsia="Calibri"/>
              </w:rPr>
              <w:t>Raksturīgie griezumi;</w:t>
            </w:r>
          </w:p>
          <w:p w:rsidR="007A1757" w:rsidRPr="002D4AB6" w:rsidP="007A1757" w14:paraId="7683B946" w14:textId="41E8FEB1">
            <w:pPr>
              <w:numPr>
                <w:ilvl w:val="0"/>
                <w:numId w:val="6"/>
              </w:numPr>
              <w:ind w:left="322" w:firstLine="0"/>
              <w:contextualSpacing/>
              <w:jc w:val="both"/>
              <w:rPr>
                <w:rFonts w:eastAsia="Calibri"/>
              </w:rPr>
            </w:pPr>
            <w:r>
              <w:rPr>
                <w:rFonts w:eastAsia="Calibri"/>
              </w:rPr>
              <w:t>Saskaņojumi ar institūcijām, ja to nosaka normatīvie akti;</w:t>
            </w:r>
          </w:p>
          <w:p w:rsidR="007A1757" w:rsidRPr="002D4AB6" w:rsidP="007A1757" w14:paraId="3667A5F8" w14:textId="227F998E">
            <w:pPr>
              <w:numPr>
                <w:ilvl w:val="0"/>
                <w:numId w:val="6"/>
              </w:numPr>
              <w:spacing w:line="293" w:lineRule="atLeast"/>
              <w:ind w:left="322" w:firstLine="0"/>
              <w:jc w:val="both"/>
            </w:pPr>
            <w:r>
              <w:t>Citi dokumenti vai atļaujas, ja to nosaka normatīvie akti;</w:t>
            </w:r>
          </w:p>
          <w:p w:rsidR="007A1757" w:rsidRPr="002D4AB6" w:rsidP="007A1757" w14:paraId="4156F888" w14:textId="77777777">
            <w:pPr>
              <w:numPr>
                <w:ilvl w:val="0"/>
                <w:numId w:val="6"/>
              </w:numPr>
              <w:spacing w:line="293" w:lineRule="atLeast"/>
              <w:ind w:left="322" w:firstLine="0"/>
              <w:jc w:val="both"/>
            </w:pPr>
            <w:r>
              <w:t>Būvprojektu minimālajā sastāvā sagatavo atbilstoši LBN 202-18.</w:t>
            </w:r>
          </w:p>
        </w:tc>
      </w:tr>
      <w:tr w14:paraId="3646EFB6" w14:textId="77777777" w:rsidTr="00B623CA">
        <w:tblPrEx>
          <w:tblW w:w="9464" w:type="dxa"/>
          <w:tblLayout w:type="fixed"/>
          <w:tblLook w:val="04A0"/>
        </w:tblPrEx>
        <w:trPr>
          <w:trHeight w:val="315"/>
        </w:trPr>
        <w:tc>
          <w:tcPr>
            <w:tcW w:w="577" w:type="dxa"/>
            <w:vAlign w:val="center"/>
          </w:tcPr>
          <w:p w:rsidR="007A1757" w:rsidRPr="002D4AB6" w:rsidP="00B623CA" w14:paraId="6C742A47" w14:textId="77777777">
            <w:pPr>
              <w:jc w:val="center"/>
            </w:pPr>
            <w:r>
              <w:t>4.3.</w:t>
            </w:r>
          </w:p>
        </w:tc>
        <w:tc>
          <w:tcPr>
            <w:tcW w:w="1686" w:type="dxa"/>
            <w:vAlign w:val="center"/>
          </w:tcPr>
          <w:p w:rsidR="007A1757" w:rsidRPr="002D4AB6" w:rsidP="00B623CA" w14:paraId="3F86C600" w14:textId="18E74C0E">
            <w:pPr>
              <w:jc w:val="center"/>
            </w:pPr>
            <w:r>
              <w:t>Būvprojekta sastāvs saskaņā ar MK noteikumiem Nr. 253 „Atsevišķu inženierbūvju būvnoteikumi”</w:t>
            </w:r>
          </w:p>
        </w:tc>
        <w:tc>
          <w:tcPr>
            <w:tcW w:w="7201" w:type="dxa"/>
            <w:vAlign w:val="center"/>
          </w:tcPr>
          <w:p w:rsidR="007A1757" w:rsidRPr="002D4AB6" w:rsidP="00B623CA" w14:paraId="3066D088" w14:textId="77777777">
            <w:pPr>
              <w:jc w:val="both"/>
              <w:rPr>
                <w:b/>
              </w:rPr>
            </w:pPr>
            <w:r>
              <w:rPr>
                <w:b/>
              </w:rPr>
              <w:t>Sagatavo tehniskās dokumentācijas Izstrādātājs.</w:t>
            </w:r>
          </w:p>
          <w:p w:rsidR="007A1757" w:rsidRPr="002D4AB6" w:rsidP="00B20A8E" w14:paraId="7C622AFF" w14:textId="71C8731F">
            <w:pPr>
              <w:ind w:firstLine="322"/>
              <w:contextualSpacing/>
              <w:jc w:val="both"/>
              <w:rPr>
                <w:rFonts w:eastAsia="Calibri"/>
              </w:rPr>
            </w:pPr>
            <w:r>
              <w:rPr>
                <w:rFonts w:eastAsia="Calibri"/>
              </w:rPr>
              <w:t>Projektā paredzēts izstrādāt šādas projekta sadaļas, to izstrādē pielietojot risinājumus, kas nodrošina likumu, Ministru kabineta noteikumu un citu normatīvo aktu prasības, kas ir attiecināmas uz būvprojekta izstrādi un tā realizēšanu.</w:t>
            </w:r>
          </w:p>
          <w:p w:rsidR="007A1757" w:rsidRPr="002D4AB6" w:rsidP="007A1757" w14:paraId="5D187265" w14:textId="77777777">
            <w:pPr>
              <w:numPr>
                <w:ilvl w:val="0"/>
                <w:numId w:val="9"/>
              </w:numPr>
              <w:ind w:left="0" w:firstLine="322"/>
              <w:contextualSpacing/>
              <w:jc w:val="both"/>
              <w:rPr>
                <w:rFonts w:eastAsia="Calibri"/>
              </w:rPr>
            </w:pPr>
            <w:r>
              <w:rPr>
                <w:rFonts w:eastAsia="Calibri"/>
              </w:rPr>
              <w:t>BA – būvdarbu apjomi;</w:t>
            </w:r>
          </w:p>
          <w:p w:rsidR="007A1757" w:rsidRPr="002D4AB6" w:rsidP="007A1757" w14:paraId="0DE96CFA" w14:textId="77777777">
            <w:pPr>
              <w:numPr>
                <w:ilvl w:val="0"/>
                <w:numId w:val="9"/>
              </w:numPr>
              <w:ind w:left="0" w:firstLine="322"/>
              <w:contextualSpacing/>
              <w:jc w:val="both"/>
              <w:rPr>
                <w:rFonts w:eastAsia="Calibri"/>
              </w:rPr>
            </w:pPr>
            <w:r>
              <w:rPr>
                <w:rFonts w:eastAsia="Calibri"/>
              </w:rPr>
              <w:t>BK – būvkonstrukcijas;</w:t>
            </w:r>
          </w:p>
          <w:p w:rsidR="007A1757" w:rsidRPr="002D4AB6" w:rsidP="007A1757" w14:paraId="4F0675F5" w14:textId="77777777">
            <w:pPr>
              <w:numPr>
                <w:ilvl w:val="0"/>
                <w:numId w:val="9"/>
              </w:numPr>
              <w:ind w:left="0" w:firstLine="322"/>
              <w:contextualSpacing/>
              <w:jc w:val="both"/>
              <w:rPr>
                <w:rFonts w:eastAsia="Calibri"/>
              </w:rPr>
            </w:pPr>
            <w:r>
              <w:rPr>
                <w:rFonts w:eastAsia="Calibri"/>
              </w:rPr>
              <w:t>DOP – darbu organizācijas projekts;</w:t>
            </w:r>
          </w:p>
          <w:p w:rsidR="007A1757" w:rsidRPr="002D4AB6" w:rsidP="007A1757" w14:paraId="45E80841" w14:textId="77777777">
            <w:pPr>
              <w:numPr>
                <w:ilvl w:val="0"/>
                <w:numId w:val="9"/>
              </w:numPr>
              <w:ind w:left="0" w:firstLine="322"/>
              <w:contextualSpacing/>
              <w:jc w:val="both"/>
              <w:rPr>
                <w:rFonts w:eastAsia="Calibri"/>
              </w:rPr>
            </w:pPr>
            <w:r>
              <w:rPr>
                <w:rFonts w:eastAsia="Calibri"/>
              </w:rPr>
              <w:t>SA – skaidrojošais apraksts;</w:t>
            </w:r>
          </w:p>
          <w:p w:rsidR="007A1757" w:rsidRPr="002D4AB6" w:rsidP="007A1757" w14:paraId="71916DB1" w14:textId="77777777">
            <w:pPr>
              <w:numPr>
                <w:ilvl w:val="0"/>
                <w:numId w:val="9"/>
              </w:numPr>
              <w:ind w:left="0" w:firstLine="322"/>
              <w:contextualSpacing/>
              <w:jc w:val="both"/>
              <w:rPr>
                <w:rFonts w:eastAsia="Calibri"/>
              </w:rPr>
            </w:pPr>
            <w:r>
              <w:rPr>
                <w:rFonts w:eastAsia="Calibri"/>
              </w:rPr>
              <w:t>T – izmaksu aprēķins;</w:t>
            </w:r>
          </w:p>
          <w:p w:rsidR="007A1757" w:rsidRPr="002D4AB6" w:rsidP="007A1757" w14:paraId="732A1576" w14:textId="77777777">
            <w:pPr>
              <w:numPr>
                <w:ilvl w:val="0"/>
                <w:numId w:val="9"/>
              </w:numPr>
              <w:ind w:left="0" w:firstLine="322"/>
              <w:contextualSpacing/>
              <w:jc w:val="both"/>
              <w:rPr>
                <w:rFonts w:eastAsia="Calibri"/>
              </w:rPr>
            </w:pPr>
            <w:r>
              <w:rPr>
                <w:rFonts w:eastAsia="Calibri"/>
              </w:rPr>
              <w:t>Satiksmes organizācijas shēmas pa etapiem;</w:t>
            </w:r>
          </w:p>
          <w:p w:rsidR="007A1757" w:rsidRPr="002D4AB6" w:rsidP="007A1757" w14:paraId="30863AF1" w14:textId="77777777">
            <w:pPr>
              <w:numPr>
                <w:ilvl w:val="0"/>
                <w:numId w:val="9"/>
              </w:numPr>
              <w:ind w:left="0" w:firstLine="322"/>
              <w:contextualSpacing/>
              <w:jc w:val="both"/>
              <w:rPr>
                <w:rFonts w:eastAsia="Calibri"/>
              </w:rPr>
            </w:pPr>
            <w:r>
              <w:rPr>
                <w:rFonts w:eastAsia="Calibri"/>
              </w:rPr>
              <w:t>Citas sadaļas būvprojekta pilnīgai izstrādei atbilstoši izvirzītajām prasībām.</w:t>
            </w:r>
          </w:p>
          <w:p w:rsidR="007A1757" w:rsidRPr="002D4AB6" w:rsidP="00B623CA" w14:paraId="288FF8C2" w14:textId="0356181A">
            <w:pPr>
              <w:ind w:firstLine="322"/>
              <w:contextualSpacing/>
              <w:jc w:val="both"/>
              <w:rPr>
                <w:rFonts w:eastAsia="Calibri"/>
              </w:rPr>
            </w:pPr>
            <w:r>
              <w:rPr>
                <w:rFonts w:eastAsia="Calibri"/>
              </w:rPr>
              <w:t>Iepriekš minētās būvprojekta sadaļas ir tikai daļa no būvprojektā iekļaujamajām sadaļām. Izpildītājs pēc savas pieredzes papildina būvprojekta dokumentāciju ar sadaļām, kas nav minētas iepriekš minētajā sarakstā, bez kurām nav iespējama būvprojekta izstrāde, saskaņošana atbilstoši spēkā esošajiem normatīvajiem aktiem.</w:t>
            </w:r>
          </w:p>
        </w:tc>
      </w:tr>
    </w:tbl>
    <w:p w:rsidR="007A1757" w:rsidRPr="002D4AB6" w:rsidP="007A1757" w14:paraId="5A66ECA9" w14:textId="77777777">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1970"/>
        <w:gridCol w:w="6917"/>
      </w:tblGrid>
      <w:tr w14:paraId="2EE4115B" w14:textId="77777777" w:rsidTr="00B623CA">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5"/>
        </w:trPr>
        <w:tc>
          <w:tcPr>
            <w:tcW w:w="577" w:type="dxa"/>
            <w:vAlign w:val="center"/>
          </w:tcPr>
          <w:p w:rsidR="007A1757" w:rsidRPr="002D4AB6" w:rsidP="00B623CA" w14:paraId="3991FD8A" w14:textId="77777777">
            <w:pPr>
              <w:jc w:val="center"/>
              <w:rPr>
                <w:b/>
              </w:rPr>
            </w:pPr>
            <w:r>
              <w:rPr>
                <w:b/>
              </w:rPr>
              <w:t>5.</w:t>
            </w:r>
          </w:p>
        </w:tc>
        <w:tc>
          <w:tcPr>
            <w:tcW w:w="8887" w:type="dxa"/>
            <w:gridSpan w:val="2"/>
            <w:vAlign w:val="center"/>
          </w:tcPr>
          <w:p w:rsidR="007A1757" w:rsidRPr="002D4AB6" w:rsidP="00B623CA" w14:paraId="30B8716C" w14:textId="77777777">
            <w:pPr>
              <w:rPr>
                <w:b/>
              </w:rPr>
            </w:pPr>
            <w:r>
              <w:rPr>
                <w:b/>
              </w:rPr>
              <w:t>NOSACĪJUMI</w:t>
            </w:r>
          </w:p>
        </w:tc>
      </w:tr>
      <w:tr w14:paraId="1FBCB8B5" w14:textId="77777777" w:rsidTr="00B623CA">
        <w:tblPrEx>
          <w:tblW w:w="9464" w:type="dxa"/>
          <w:tblLayout w:type="fixed"/>
          <w:tblLook w:val="04A0"/>
        </w:tblPrEx>
        <w:trPr>
          <w:trHeight w:val="315"/>
        </w:trPr>
        <w:tc>
          <w:tcPr>
            <w:tcW w:w="577" w:type="dxa"/>
            <w:vAlign w:val="center"/>
          </w:tcPr>
          <w:p w:rsidR="007A1757" w:rsidRPr="002D4AB6" w:rsidP="00B623CA" w14:paraId="7E7A90B8" w14:textId="77777777">
            <w:pPr>
              <w:jc w:val="center"/>
            </w:pPr>
            <w:r>
              <w:t>5.1.</w:t>
            </w:r>
          </w:p>
        </w:tc>
        <w:tc>
          <w:tcPr>
            <w:tcW w:w="1970" w:type="dxa"/>
            <w:vAlign w:val="center"/>
          </w:tcPr>
          <w:p w:rsidR="007A1757" w:rsidRPr="002D4AB6" w:rsidP="00B623CA" w14:paraId="3F0ED9AE" w14:textId="77777777">
            <w:pPr>
              <w:jc w:val="center"/>
            </w:pPr>
            <w:r>
              <w:t>Projektēšanas ilgums</w:t>
            </w:r>
          </w:p>
        </w:tc>
        <w:tc>
          <w:tcPr>
            <w:tcW w:w="6917" w:type="dxa"/>
            <w:vAlign w:val="center"/>
          </w:tcPr>
          <w:p w:rsidR="007A1757" w:rsidRPr="002D4AB6" w:rsidP="00B623CA" w14:paraId="37C1C559" w14:textId="760DD307">
            <w:pPr>
              <w:jc w:val="both"/>
            </w:pPr>
            <w:r>
              <w:rPr>
                <w:b/>
                <w:u w:val="single"/>
              </w:rPr>
              <w:t>16 (sešpadsmit) kalendārās nedēļas</w:t>
            </w:r>
            <w:r>
              <w:t xml:space="preserve"> no līguma noslēgšanas dienas (sk. Tehniskās specifikācijas 2.3. un 5.1. punktu).</w:t>
            </w:r>
          </w:p>
        </w:tc>
      </w:tr>
      <w:tr w14:paraId="341D45B5" w14:textId="77777777" w:rsidTr="00B623CA">
        <w:tblPrEx>
          <w:tblW w:w="9464" w:type="dxa"/>
          <w:tblLayout w:type="fixed"/>
          <w:tblLook w:val="04A0"/>
        </w:tblPrEx>
        <w:trPr>
          <w:trHeight w:val="315"/>
        </w:trPr>
        <w:tc>
          <w:tcPr>
            <w:tcW w:w="577" w:type="dxa"/>
            <w:vAlign w:val="center"/>
          </w:tcPr>
          <w:p w:rsidR="007A1757" w:rsidRPr="002D4AB6" w:rsidP="00B623CA" w14:paraId="2606B546" w14:textId="77777777">
            <w:pPr>
              <w:jc w:val="center"/>
            </w:pPr>
            <w:r>
              <w:t>5.2.</w:t>
            </w:r>
          </w:p>
        </w:tc>
        <w:tc>
          <w:tcPr>
            <w:tcW w:w="1970" w:type="dxa"/>
            <w:vAlign w:val="center"/>
          </w:tcPr>
          <w:p w:rsidR="007A1757" w:rsidRPr="002D4AB6" w:rsidP="00B623CA" w14:paraId="6A64F6C6" w14:textId="77777777">
            <w:pPr>
              <w:jc w:val="center"/>
            </w:pPr>
            <w:r>
              <w:t>Saskaņošana ar pasūtītāju</w:t>
            </w:r>
          </w:p>
        </w:tc>
        <w:tc>
          <w:tcPr>
            <w:tcW w:w="6917" w:type="dxa"/>
            <w:vAlign w:val="center"/>
          </w:tcPr>
          <w:p w:rsidR="007A1757" w:rsidRPr="002D4AB6" w:rsidP="00B623CA" w14:paraId="3E5BFA8C" w14:textId="77777777">
            <w:pPr>
              <w:ind w:firstLine="314"/>
              <w:jc w:val="both"/>
            </w:pPr>
            <w:r>
              <w:t>Veic tehniskās dokumentācijas izstrādātājs pēc saskaņošanas ar ieinteresētajām institūcijām saskaņā ar Būvatļauju.</w:t>
            </w:r>
          </w:p>
          <w:p w:rsidR="007A1757" w:rsidRPr="002D4AB6" w:rsidP="00B623CA" w14:paraId="69A7A6EC" w14:textId="0B65A463">
            <w:pPr>
              <w:ind w:firstLine="314"/>
              <w:jc w:val="both"/>
            </w:pPr>
            <w:r>
              <w:t>Būvprojekts jāsaskaņo ar pasūtītāja atbildīgo pārstāvi Bauskas novada pašvaldības iestādi “Bauskas apvienības pārvalde”</w:t>
            </w:r>
          </w:p>
          <w:p w:rsidR="007A1757" w:rsidRPr="002D4AB6" w:rsidP="00B623CA" w14:paraId="5FBB924F" w14:textId="77777777">
            <w:pPr>
              <w:ind w:firstLine="314"/>
              <w:jc w:val="both"/>
            </w:pPr>
            <w:r>
              <w:t>Saskaņošanas ilgums no būvprojekta iesniegšanas brīža –</w:t>
            </w:r>
          </w:p>
          <w:p w:rsidR="007A1757" w:rsidRPr="002D4AB6" w:rsidP="00B623CA" w14:paraId="39E8D417" w14:textId="77777777">
            <w:pPr>
              <w:ind w:firstLine="314"/>
              <w:jc w:val="both"/>
              <w:rPr>
                <w:color w:val="FF0000"/>
              </w:rPr>
            </w:pPr>
            <w:r>
              <w:rPr>
                <w:b/>
                <w:u w:val="single"/>
              </w:rPr>
              <w:t>2 nedēļas</w:t>
            </w:r>
            <w:r>
              <w:t xml:space="preserve"> (ja nav nepieciešama tehniskās dokumentācijas koriģēšana)</w:t>
            </w:r>
          </w:p>
        </w:tc>
      </w:tr>
      <w:tr w14:paraId="26D11DDC" w14:textId="77777777" w:rsidTr="00B623CA">
        <w:tblPrEx>
          <w:tblW w:w="9464" w:type="dxa"/>
          <w:tblLayout w:type="fixed"/>
          <w:tblLook w:val="04A0"/>
        </w:tblPrEx>
        <w:trPr>
          <w:trHeight w:val="315"/>
        </w:trPr>
        <w:tc>
          <w:tcPr>
            <w:tcW w:w="577" w:type="dxa"/>
            <w:vAlign w:val="center"/>
          </w:tcPr>
          <w:p w:rsidR="007A1757" w:rsidRPr="002D4AB6" w:rsidP="00B623CA" w14:paraId="6207F1F1" w14:textId="77777777">
            <w:pPr>
              <w:jc w:val="center"/>
            </w:pPr>
            <w:r>
              <w:t>5.3.</w:t>
            </w:r>
          </w:p>
        </w:tc>
        <w:tc>
          <w:tcPr>
            <w:tcW w:w="1970" w:type="dxa"/>
            <w:vAlign w:val="center"/>
          </w:tcPr>
          <w:p w:rsidR="007A1757" w:rsidRPr="002D4AB6" w:rsidP="00B623CA" w14:paraId="65D98570" w14:textId="77777777">
            <w:pPr>
              <w:jc w:val="center"/>
            </w:pPr>
            <w:r>
              <w:t>Saskaņošana ar citām institūcijām</w:t>
            </w:r>
          </w:p>
        </w:tc>
        <w:tc>
          <w:tcPr>
            <w:tcW w:w="6917" w:type="dxa"/>
            <w:vAlign w:val="center"/>
          </w:tcPr>
          <w:p w:rsidR="007A1757" w:rsidRPr="002D4AB6" w:rsidP="00B623CA" w14:paraId="64E10030" w14:textId="77777777">
            <w:pPr>
              <w:jc w:val="both"/>
            </w:pPr>
            <w:r>
              <w:rPr>
                <w:b/>
              </w:rPr>
              <w:t>Būvprojekta saskaņošanu veic tehniskās dokumentācijas izstrādātājs</w:t>
            </w:r>
            <w:r>
              <w:t xml:space="preserve"> saskaņā ar ieinteresēto institūciju izsniegtajiem tehniskajiem noteikumiem pirms saskaņošanas ar pasūtītāju.</w:t>
            </w:r>
          </w:p>
        </w:tc>
      </w:tr>
      <w:tr w14:paraId="0CB8B82D" w14:textId="77777777" w:rsidTr="00B623CA">
        <w:tblPrEx>
          <w:tblW w:w="9464" w:type="dxa"/>
          <w:tblLayout w:type="fixed"/>
          <w:tblLook w:val="04A0"/>
        </w:tblPrEx>
        <w:trPr>
          <w:trHeight w:val="315"/>
        </w:trPr>
        <w:tc>
          <w:tcPr>
            <w:tcW w:w="577" w:type="dxa"/>
            <w:vAlign w:val="center"/>
          </w:tcPr>
          <w:p w:rsidR="007A1757" w:rsidRPr="002D4AB6" w:rsidP="00B623CA" w14:paraId="3F735464" w14:textId="77777777">
            <w:pPr>
              <w:jc w:val="center"/>
            </w:pPr>
            <w:r>
              <w:t>5.4.</w:t>
            </w:r>
          </w:p>
        </w:tc>
        <w:tc>
          <w:tcPr>
            <w:tcW w:w="1970" w:type="dxa"/>
            <w:vAlign w:val="center"/>
          </w:tcPr>
          <w:p w:rsidR="007A1757" w:rsidRPr="002D4AB6" w:rsidP="00B623CA" w14:paraId="46796781" w14:textId="77777777">
            <w:pPr>
              <w:jc w:val="center"/>
            </w:pPr>
            <w:r>
              <w:t>Tehniskās dokumentācijas saskaņošana un būvatļaujā veikta atzīme par projektēšanas nosacījumu izpildi</w:t>
            </w:r>
          </w:p>
        </w:tc>
        <w:tc>
          <w:tcPr>
            <w:tcW w:w="6917" w:type="dxa"/>
            <w:vAlign w:val="center"/>
          </w:tcPr>
          <w:p w:rsidR="007A1757" w:rsidRPr="002D4AB6" w:rsidP="00B623CA" w14:paraId="3A849E46" w14:textId="77777777">
            <w:pPr>
              <w:jc w:val="both"/>
            </w:pPr>
            <w:r>
              <w:t>Veic tehniskās dokumentācijas izstrādātājs pēc saskaņošanas ar pasūtītāju un citām ieinteresētajām institūcijām, saņem atzīmi būvatļaujā par projektēšanas nosacījumu izpildi Bauskas novada būvvaldē.</w:t>
            </w:r>
          </w:p>
        </w:tc>
      </w:tr>
      <w:tr w14:paraId="57B461F0" w14:textId="77777777" w:rsidTr="00B623CA">
        <w:tblPrEx>
          <w:tblW w:w="9464" w:type="dxa"/>
          <w:tblLayout w:type="fixed"/>
          <w:tblLook w:val="04A0"/>
        </w:tblPrEx>
        <w:trPr>
          <w:trHeight w:val="315"/>
        </w:trPr>
        <w:tc>
          <w:tcPr>
            <w:tcW w:w="577" w:type="dxa"/>
            <w:vAlign w:val="center"/>
          </w:tcPr>
          <w:p w:rsidR="007A1757" w:rsidRPr="002D4AB6" w:rsidP="00B623CA" w14:paraId="257E5A89" w14:textId="77777777">
            <w:pPr>
              <w:jc w:val="center"/>
            </w:pPr>
            <w:r>
              <w:t>5.5.</w:t>
            </w:r>
          </w:p>
        </w:tc>
        <w:tc>
          <w:tcPr>
            <w:tcW w:w="1970" w:type="dxa"/>
            <w:vAlign w:val="center"/>
          </w:tcPr>
          <w:p w:rsidR="007A1757" w:rsidRPr="002D4AB6" w:rsidP="00B623CA" w14:paraId="7B63F87B" w14:textId="77777777">
            <w:pPr>
              <w:jc w:val="center"/>
            </w:pPr>
            <w:r>
              <w:t>Būvniecības ieceres dokumentācijas eksemplāru skaits</w:t>
            </w:r>
          </w:p>
        </w:tc>
        <w:tc>
          <w:tcPr>
            <w:tcW w:w="6917" w:type="dxa"/>
            <w:vAlign w:val="center"/>
          </w:tcPr>
          <w:p w:rsidR="007A1757" w:rsidRPr="002D4AB6" w:rsidP="00B623CA" w14:paraId="45408829" w14:textId="77777777">
            <w:pPr>
              <w:jc w:val="both"/>
            </w:pPr>
            <w:r>
              <w:t>Nepieciešamā dokumentācija iesniedzama Būvniecības informācijas sistēmā - BIS.</w:t>
            </w:r>
          </w:p>
        </w:tc>
      </w:tr>
      <w:tr w14:paraId="0108670B" w14:textId="77777777" w:rsidTr="00B623CA">
        <w:tblPrEx>
          <w:tblW w:w="9464" w:type="dxa"/>
          <w:tblLayout w:type="fixed"/>
          <w:tblLook w:val="04A0"/>
        </w:tblPrEx>
        <w:trPr>
          <w:trHeight w:val="315"/>
        </w:trPr>
        <w:tc>
          <w:tcPr>
            <w:tcW w:w="577" w:type="dxa"/>
            <w:vAlign w:val="center"/>
          </w:tcPr>
          <w:p w:rsidR="007A1757" w:rsidRPr="002D4AB6" w:rsidP="00B623CA" w14:paraId="3E1E143F" w14:textId="77777777">
            <w:pPr>
              <w:jc w:val="center"/>
            </w:pPr>
            <w:r>
              <w:t>5.6.</w:t>
            </w:r>
          </w:p>
        </w:tc>
        <w:tc>
          <w:tcPr>
            <w:tcW w:w="1970" w:type="dxa"/>
            <w:vAlign w:val="center"/>
          </w:tcPr>
          <w:p w:rsidR="007A1757" w:rsidRPr="002D4AB6" w:rsidP="00B623CA" w14:paraId="22FB897C" w14:textId="77777777">
            <w:pPr>
              <w:jc w:val="center"/>
            </w:pPr>
            <w:r>
              <w:t>Būvprojekta eksemplāru skaits</w:t>
            </w:r>
          </w:p>
        </w:tc>
        <w:tc>
          <w:tcPr>
            <w:tcW w:w="6917" w:type="dxa"/>
            <w:vAlign w:val="center"/>
          </w:tcPr>
          <w:p w:rsidR="007A1757" w:rsidRPr="002D4AB6" w:rsidP="00B623CA" w14:paraId="26D6104C" w14:textId="77777777">
            <w:pPr>
              <w:jc w:val="both"/>
              <w:rPr>
                <w:b/>
              </w:rPr>
            </w:pPr>
            <w:r>
              <w:rPr>
                <w:b/>
              </w:rPr>
              <w:t>Tehniskās dokumentācijas izstrādātājs iesniedz pasūtītājam:</w:t>
            </w:r>
          </w:p>
          <w:p w:rsidR="007A1757" w:rsidRPr="002D4AB6" w:rsidP="00912368" w14:paraId="7D3BFA90" w14:textId="12405632">
            <w:r w:rsidRPr="00912368">
              <w:rPr>
                <w:b/>
                <w:u w:val="single"/>
              </w:rPr>
              <w:t xml:space="preserve">Būvprojektu </w:t>
            </w:r>
            <w:r w:rsidRPr="00912368" w:rsidR="00912368">
              <w:rPr>
                <w:sz w:val="22"/>
                <w:szCs w:val="22"/>
              </w:rPr>
              <w:t>Būvprojekts papīra formātā (</w:t>
            </w:r>
            <w:r w:rsidRPr="00912368" w:rsidR="00912368">
              <w:rPr>
                <w:sz w:val="22"/>
                <w:szCs w:val="22"/>
              </w:rPr>
              <w:t>1 eksemplārā</w:t>
            </w:r>
            <w:r w:rsidRPr="00912368" w:rsidR="00912368">
              <w:rPr>
                <w:sz w:val="22"/>
                <w:szCs w:val="22"/>
              </w:rPr>
              <w:t xml:space="preserve">) un elektroniski (PDF, DWG/DGN vai cits </w:t>
            </w:r>
            <w:r w:rsidRPr="00912368" w:rsidR="00912368">
              <w:rPr>
                <w:sz w:val="22"/>
                <w:szCs w:val="22"/>
              </w:rPr>
              <w:t>vektorformāts</w:t>
            </w:r>
            <w:r w:rsidRPr="00912368" w:rsidR="00912368">
              <w:rPr>
                <w:sz w:val="22"/>
                <w:szCs w:val="22"/>
              </w:rPr>
              <w:t>);</w:t>
            </w:r>
          </w:p>
        </w:tc>
      </w:tr>
      <w:tr w14:paraId="02A56CD2" w14:textId="77777777" w:rsidTr="00B623CA">
        <w:tblPrEx>
          <w:tblW w:w="9464" w:type="dxa"/>
          <w:tblLayout w:type="fixed"/>
          <w:tblLook w:val="04A0"/>
        </w:tblPrEx>
        <w:trPr>
          <w:trHeight w:val="315"/>
        </w:trPr>
        <w:tc>
          <w:tcPr>
            <w:tcW w:w="577" w:type="dxa"/>
            <w:vAlign w:val="center"/>
          </w:tcPr>
          <w:p w:rsidR="007A1757" w:rsidRPr="002D4AB6" w:rsidP="00B623CA" w14:paraId="3A65C6DF" w14:textId="77777777">
            <w:pPr>
              <w:jc w:val="center"/>
            </w:pPr>
            <w:r>
              <w:t>5.7.</w:t>
            </w:r>
          </w:p>
        </w:tc>
        <w:tc>
          <w:tcPr>
            <w:tcW w:w="1970" w:type="dxa"/>
            <w:vAlign w:val="center"/>
          </w:tcPr>
          <w:p w:rsidR="007A1757" w:rsidRPr="002D4AB6" w:rsidP="00B623CA" w14:paraId="6D8B237D" w14:textId="77777777">
            <w:r>
              <w:t>Būvprojekta sanāksmes</w:t>
            </w:r>
          </w:p>
        </w:tc>
        <w:tc>
          <w:tcPr>
            <w:tcW w:w="6917" w:type="dxa"/>
            <w:vAlign w:val="center"/>
          </w:tcPr>
          <w:p w:rsidR="007A1757" w:rsidRPr="002D4AB6" w:rsidP="00B623CA" w14:paraId="0DDD6CD9" w14:textId="77777777">
            <w:pPr>
              <w:jc w:val="both"/>
              <w:rPr>
                <w:b/>
              </w:rPr>
            </w:pPr>
            <w:r>
              <w:t>Būvprojekta izstrādes laikā ne retāk kā 1 reizi mēnesī organizē un vada sapulces, kurās sniedz informāciju par projekta izstrādes gaitu, pieņemtajiem risinājumiem, problēmām un citiem ar projekta izstrādi saistītiem jautājumiem. Sapulču protokolēšanu veic Izpildītājs. Sapulces rīkojamas Pasūtītāja telpās. Sapulces apmeklē atbilstošie speciālisti, kas veic projektēšanas darbus, nodrošina kopējo projektēšanas darbu virzību.</w:t>
            </w:r>
          </w:p>
        </w:tc>
      </w:tr>
      <w:tr w14:paraId="4F0AD4D6" w14:textId="77777777" w:rsidTr="00B623CA">
        <w:tblPrEx>
          <w:tblW w:w="9464" w:type="dxa"/>
          <w:tblLayout w:type="fixed"/>
          <w:tblLook w:val="04A0"/>
        </w:tblPrEx>
        <w:trPr>
          <w:trHeight w:val="315"/>
        </w:trPr>
        <w:tc>
          <w:tcPr>
            <w:tcW w:w="9464" w:type="dxa"/>
            <w:gridSpan w:val="3"/>
            <w:vAlign w:val="center"/>
          </w:tcPr>
          <w:p w:rsidR="007A1757" w:rsidRPr="002D4AB6" w:rsidP="007A1757" w14:paraId="1F4C594E" w14:textId="77777777">
            <w:pPr>
              <w:numPr>
                <w:ilvl w:val="0"/>
                <w:numId w:val="10"/>
              </w:numPr>
              <w:ind w:left="0" w:firstLine="0"/>
              <w:contextualSpacing/>
              <w:rPr>
                <w:b/>
              </w:rPr>
            </w:pPr>
            <w:r>
              <w:rPr>
                <w:b/>
              </w:rPr>
              <w:t>AUTORUZRAUDZĪBA</w:t>
            </w:r>
          </w:p>
        </w:tc>
      </w:tr>
      <w:tr w14:paraId="4191D994" w14:textId="77777777" w:rsidTr="00B623CA">
        <w:tblPrEx>
          <w:tblW w:w="9464" w:type="dxa"/>
          <w:tblLayout w:type="fixed"/>
          <w:tblLook w:val="04A0"/>
        </w:tblPrEx>
        <w:trPr>
          <w:trHeight w:val="315"/>
        </w:trPr>
        <w:tc>
          <w:tcPr>
            <w:tcW w:w="577" w:type="dxa"/>
            <w:vAlign w:val="center"/>
          </w:tcPr>
          <w:p w:rsidR="007A1757" w:rsidRPr="002D4AB6" w:rsidP="00B623CA" w14:paraId="6D93FBDE" w14:textId="77777777">
            <w:pPr>
              <w:jc w:val="center"/>
              <w:rPr>
                <w:b/>
              </w:rPr>
            </w:pPr>
            <w:r>
              <w:t>6.</w:t>
            </w:r>
          </w:p>
        </w:tc>
        <w:tc>
          <w:tcPr>
            <w:tcW w:w="1970" w:type="dxa"/>
            <w:vAlign w:val="center"/>
          </w:tcPr>
          <w:p w:rsidR="007A1757" w:rsidRPr="002D4AB6" w:rsidP="00B623CA" w14:paraId="61326397" w14:textId="77777777">
            <w:pPr>
              <w:jc w:val="center"/>
              <w:rPr>
                <w:b/>
              </w:rPr>
            </w:pPr>
            <w:r>
              <w:t>Prasības autoruzraudzībai</w:t>
            </w:r>
          </w:p>
        </w:tc>
        <w:tc>
          <w:tcPr>
            <w:tcW w:w="6917" w:type="dxa"/>
            <w:vAlign w:val="center"/>
          </w:tcPr>
          <w:p w:rsidR="007A1757" w:rsidRPr="002D4AB6" w:rsidP="00B623CA" w14:paraId="65238014" w14:textId="77777777">
            <w:pPr>
              <w:jc w:val="both"/>
              <w:rPr>
                <w:b/>
              </w:rPr>
            </w:pPr>
            <w:r>
              <w:rPr>
                <w:b/>
              </w:rPr>
              <w:t>Paredzēt autoruzraudzību</w:t>
            </w:r>
          </w:p>
          <w:p w:rsidR="007A1757" w:rsidRPr="002D4AB6" w:rsidP="00B623CA" w14:paraId="1DF57282" w14:textId="6686A4FE">
            <w:pPr>
              <w:ind w:firstLine="314"/>
              <w:jc w:val="both"/>
            </w:pPr>
            <w:r>
              <w:t>Autoruzraudzība Būvobjektā atbilstoši Ministru kabineta 19.08.2014. noteikumiem Nr.500 “Vispārīgie būvnoteikumi” un citiem saistītiem normatīvajiem aktiem, sekmējot Būvobjekta atjaunošanu atbilstoši Būvprojektam un tā kvalitatīvu un autentisku realizāciju dabā, nepieļaujot būvniecības dalībnieku patvaļīgas atkāpes no akceptētā būvprojekta, kā arī saistošo normatīvo aktu un standartu pārkāpumus būvdarbu gaitā.</w:t>
            </w:r>
          </w:p>
          <w:p w:rsidR="007A1757" w:rsidRPr="00D76AB0" w:rsidP="007A1757" w14:paraId="6C36A6A3" w14:textId="77777777">
            <w:pPr>
              <w:pStyle w:val="ListParagraph"/>
              <w:numPr>
                <w:ilvl w:val="0"/>
                <w:numId w:val="11"/>
              </w:numPr>
              <w:ind w:left="456" w:hanging="218"/>
              <w:contextualSpacing/>
              <w:jc w:val="both"/>
            </w:pPr>
            <w:r>
              <w:t>Veicot Autoruzraudzību, Izpildītājam jāievēro spēkā esošie būvnoteikumi un citi Latvijas Republikā spēkā esošie normatīvie akti, kas regulē autoruzraudzības darbu veikšanu.</w:t>
            </w:r>
          </w:p>
          <w:p w:rsidR="007A1757" w:rsidRPr="00D76AB0" w:rsidP="007A1757" w14:paraId="07A3AB03" w14:textId="77777777">
            <w:pPr>
              <w:pStyle w:val="ListParagraph"/>
              <w:numPr>
                <w:ilvl w:val="0"/>
                <w:numId w:val="11"/>
              </w:numPr>
              <w:ind w:left="456" w:hanging="218"/>
              <w:contextualSpacing/>
              <w:jc w:val="both"/>
            </w:pPr>
            <w:r>
              <w:t>Izpildītājs apņemas ievērot informācijas konfidencialitāti, neizmantot to paša vai jebkuras trešās personas labā, neizpaust trešajām personām un nelietot citādi kā tikai Līgumā noteikto pienākumu izpildīšanas nodrošināšanai.</w:t>
            </w:r>
          </w:p>
          <w:p w:rsidR="007A1757" w:rsidRPr="00D76AB0" w:rsidP="007A1757" w14:paraId="2CE445DE" w14:textId="77777777">
            <w:pPr>
              <w:pStyle w:val="ListParagraph"/>
              <w:numPr>
                <w:ilvl w:val="0"/>
                <w:numId w:val="11"/>
              </w:numPr>
              <w:ind w:left="456" w:hanging="218"/>
              <w:contextualSpacing/>
              <w:jc w:val="both"/>
            </w:pPr>
            <w:r>
              <w:t xml:space="preserve">Papildus normatīvajos aktos noteiktajam Izpildītājs: </w:t>
            </w:r>
          </w:p>
          <w:p w:rsidR="007A1757" w:rsidRPr="000A2756" w:rsidP="007A1757" w14:paraId="4C591CD4" w14:textId="77777777">
            <w:pPr>
              <w:pStyle w:val="ListParagraph"/>
              <w:numPr>
                <w:ilvl w:val="1"/>
                <w:numId w:val="11"/>
              </w:numPr>
              <w:ind w:left="881" w:hanging="410"/>
              <w:contextualSpacing/>
              <w:jc w:val="both"/>
            </w:pPr>
            <w:r>
              <w:t>Informē Pasūtītāju u.c. normatīvajos aktos noteiktās institūcijas par būvdarbu gaitā konstatētajiem trūkumiem, pieļautajām atkāpēm no būvprojekta vai Latvijas būvnormatīvu pārkāpumiem;</w:t>
            </w:r>
          </w:p>
          <w:p w:rsidR="007A1757" w:rsidRPr="000A2756" w:rsidP="007A1757" w14:paraId="11B3E04A" w14:textId="5674908B">
            <w:pPr>
              <w:pStyle w:val="ListParagraph"/>
              <w:numPr>
                <w:ilvl w:val="1"/>
                <w:numId w:val="11"/>
              </w:numPr>
              <w:ind w:left="881" w:hanging="410"/>
              <w:contextualSpacing/>
              <w:jc w:val="both"/>
            </w:pPr>
            <w:r>
              <w:t xml:space="preserve">Nodrošina Izpildītāja </w:t>
            </w:r>
            <w:r>
              <w:t>būvspeciālistu</w:t>
            </w:r>
            <w:r>
              <w:t xml:space="preserve"> un projekta vadītāju ierašanos Būvobjektā ne vēlāk kā trīs darba dienās pēc Pasūtītāja projekta vadītāja, būvdarbu vadītāja vai objekta būvuzrauga rakstiska pieprasījuma saņemšanas vai citā pieprasījumā norādītajā laikā;</w:t>
            </w:r>
          </w:p>
          <w:p w:rsidR="007A1757" w:rsidRPr="000A2756" w:rsidP="007A1757" w14:paraId="3CB0203E" w14:textId="77777777">
            <w:pPr>
              <w:pStyle w:val="ListParagraph"/>
              <w:numPr>
                <w:ilvl w:val="1"/>
                <w:numId w:val="11"/>
              </w:numPr>
              <w:ind w:left="881" w:hanging="410"/>
              <w:contextualSpacing/>
              <w:jc w:val="both"/>
            </w:pPr>
            <w:r>
              <w:t>Būvdarbu gaitā pārbauda Būvobjekta arhitektonisko apjomu atbilstību Būvprojekta arhitektūras un būvkonstrukciju risinājumiem;</w:t>
            </w:r>
          </w:p>
          <w:p w:rsidR="007A1757" w:rsidP="007A1757" w14:paraId="4BD1CE8D" w14:textId="50DA1064">
            <w:pPr>
              <w:pStyle w:val="ListParagraph"/>
              <w:numPr>
                <w:ilvl w:val="1"/>
                <w:numId w:val="11"/>
              </w:numPr>
              <w:ind w:left="881" w:hanging="410"/>
              <w:contextualSpacing/>
              <w:jc w:val="both"/>
            </w:pPr>
            <w:r>
              <w:t>Laikus pārbauda Būvobjektā lietoto konstrukciju, būvizstrādājumu un materiālu atbilstību būvprojektam un nepieļauj neatbilstošu konstrukciju, būvizstrādājumu un materiālu iestrādāšanu būvē, ja tie nav pilnvērtīgi aizstājēji būvprojektā paredzētajiem;</w:t>
            </w:r>
          </w:p>
          <w:p w:rsidR="007A1757" w:rsidP="007A1757" w14:paraId="4AEDE3DE" w14:textId="77777777">
            <w:pPr>
              <w:pStyle w:val="ListParagraph"/>
              <w:numPr>
                <w:ilvl w:val="1"/>
                <w:numId w:val="11"/>
              </w:numPr>
              <w:ind w:left="881" w:hanging="410"/>
              <w:contextualSpacing/>
              <w:jc w:val="both"/>
            </w:pPr>
            <w:r>
              <w:t>Fiksē autoruzraudzības žurnālā visas atkāpes no Būvprojekta;</w:t>
            </w:r>
          </w:p>
          <w:p w:rsidR="007A1757" w:rsidP="007A1757" w14:paraId="234BA407" w14:textId="02366C0D">
            <w:pPr>
              <w:pStyle w:val="ListParagraph"/>
              <w:numPr>
                <w:ilvl w:val="1"/>
                <w:numId w:val="11"/>
              </w:numPr>
              <w:ind w:left="881" w:hanging="410"/>
              <w:contextualSpacing/>
              <w:jc w:val="both"/>
            </w:pPr>
            <w:r>
              <w:t xml:space="preserve">Saskaņā ar autoruzraudzības plānu apseko objektu un piedalās </w:t>
            </w:r>
            <w:r>
              <w:t>būvsapulcēs</w:t>
            </w:r>
            <w:r>
              <w:t xml:space="preserve">, iepriekš saskaņojot ar pasūtītāju vietu un laiku. </w:t>
            </w:r>
            <w:r>
              <w:t>Būvsapulces</w:t>
            </w:r>
            <w:r>
              <w:t xml:space="preserve"> apmeklē atbildīgie </w:t>
            </w:r>
            <w:r>
              <w:t>būvspeciālisti</w:t>
            </w:r>
            <w:r>
              <w:t xml:space="preserve"> un Izpildītāja projektu vadītāji.</w:t>
            </w:r>
          </w:p>
          <w:p w:rsidR="007A1757" w:rsidP="007A1757" w14:paraId="27E054FF" w14:textId="77777777">
            <w:pPr>
              <w:pStyle w:val="ListParagraph"/>
              <w:numPr>
                <w:ilvl w:val="1"/>
                <w:numId w:val="11"/>
              </w:numPr>
              <w:ind w:left="881" w:hanging="410"/>
              <w:contextualSpacing/>
              <w:jc w:val="both"/>
            </w:pPr>
            <w:r>
              <w:t>Autoruzraugu</w:t>
            </w:r>
            <w:r>
              <w:t xml:space="preserve"> pienākums ir piedalīties segto darbu, nozīmīgo konstrukciju pieņemšanā un parakstīt segto darbu un nozīmīgo konstrukciju pieņemšanas aktus;</w:t>
            </w:r>
          </w:p>
          <w:p w:rsidR="007A1757" w:rsidRPr="000A2756" w:rsidP="007A1757" w14:paraId="642973CE" w14:textId="77777777">
            <w:pPr>
              <w:pStyle w:val="ListParagraph"/>
              <w:numPr>
                <w:ilvl w:val="1"/>
                <w:numId w:val="11"/>
              </w:numPr>
              <w:ind w:left="881" w:hanging="410"/>
              <w:contextualSpacing/>
              <w:jc w:val="both"/>
            </w:pPr>
            <w:r>
              <w:t>Būvdarbu garantijas laikā piedalās defektu konstatēšanā un defektu novēršanas konstatēšanā;</w:t>
            </w:r>
          </w:p>
          <w:p w:rsidR="007A1757" w:rsidP="00B623CA" w14:paraId="254C9661" w14:textId="77777777">
            <w:pPr>
              <w:ind w:left="881"/>
              <w:jc w:val="both"/>
            </w:pPr>
            <w:r>
              <w:t>Autoruzraugu</w:t>
            </w:r>
            <w:r>
              <w:t xml:space="preserve"> norīkojums jāiesniedz 3 (trīs) darba dienu laikā no pasūtītāja pieprasījuma;</w:t>
            </w:r>
          </w:p>
          <w:p w:rsidR="007A1757" w:rsidRPr="000A2756" w:rsidP="007A1757" w14:paraId="0631DA56" w14:textId="1ACC4CD7">
            <w:pPr>
              <w:pStyle w:val="ListParagraph"/>
              <w:numPr>
                <w:ilvl w:val="1"/>
                <w:numId w:val="11"/>
              </w:numPr>
              <w:ind w:left="881" w:hanging="410"/>
              <w:contextualSpacing/>
              <w:jc w:val="both"/>
            </w:pPr>
            <w:r>
              <w:t>Autoruzraudzības laikā Izpildītājs paraksta darbu izmaiņu aktus, kā arī izmaiņu tāmes, ja tādas tiek sastādītas. Izmaiņu aktos tiek fiksēts, kā rezultātā veiktas izmaiņas, vai mainīti darbu apjomi, vai tā ir Izpildītāja kļūda, vai būvdarbu veicēja ierosinājums vai iniciatīva.</w:t>
            </w:r>
          </w:p>
        </w:tc>
      </w:tr>
    </w:tbl>
    <w:p w:rsidR="007A1757" w:rsidP="007A1757" w14:paraId="51B09E97" w14:textId="77777777">
      <w:pPr>
        <w:pStyle w:val="Heading1"/>
        <w:rPr>
          <w:b/>
          <w:bCs/>
          <w:caps/>
          <w:color w:val="auto"/>
          <w:sz w:val="28"/>
          <w:szCs w:val="28"/>
        </w:rPr>
      </w:pPr>
    </w:p>
    <w:p w:rsidR="0027792D" w:rsidRPr="00C63524" w:rsidP="007A1757" w14:paraId="3F7077AA" w14:textId="7FA7568F">
      <w:pPr>
        <w:pStyle w:val="Heading1"/>
        <w:rPr>
          <w:color w:val="auto"/>
        </w:rPr>
      </w:pPr>
      <w:r>
        <w:rPr>
          <w:b/>
          <w:bCs/>
          <w:caps/>
          <w:color w:val="auto"/>
          <w:sz w:val="28"/>
          <w:szCs w:val="28"/>
        </w:rPr>
        <w:t>PIELIKUMI</w:t>
      </w:r>
      <w:bookmarkEnd w:id="27"/>
    </w:p>
    <w:p w:rsidR="00C63524" w:rsidRPr="00C63524" w:rsidP="007A1757" w14:paraId="76091D5F" w14:textId="6DF509CE">
      <w:pPr>
        <w:pStyle w:val="ListParagraph"/>
        <w:numPr>
          <w:ilvl w:val="0"/>
          <w:numId w:val="5"/>
        </w:numPr>
      </w:pPr>
      <w:r>
        <w:rPr>
          <w:sz w:val="22"/>
          <w:szCs w:val="22"/>
        </w:rPr>
        <w:t xml:space="preserve">Tehniskās apsekošanas atzinums "Tilts pār </w:t>
      </w:r>
      <w:r>
        <w:rPr>
          <w:sz w:val="22"/>
          <w:szCs w:val="22"/>
        </w:rPr>
        <w:t>Lambārtes</w:t>
      </w:r>
      <w:r>
        <w:rPr>
          <w:sz w:val="22"/>
          <w:szCs w:val="22"/>
        </w:rPr>
        <w:t xml:space="preserve"> kanālu", marka TAA, arhīva </w:t>
      </w:r>
      <w:r>
        <w:rPr>
          <w:sz w:val="22"/>
          <w:szCs w:val="22"/>
        </w:rPr>
        <w:t>reģ</w:t>
      </w:r>
      <w:r>
        <w:rPr>
          <w:sz w:val="22"/>
          <w:szCs w:val="22"/>
        </w:rPr>
        <w:t>. Nr. 25-093 (AS "</w:t>
      </w:r>
      <w:r>
        <w:rPr>
          <w:sz w:val="22"/>
          <w:szCs w:val="22"/>
        </w:rPr>
        <w:t>Ceļuprojekts</w:t>
      </w:r>
      <w:r>
        <w:rPr>
          <w:sz w:val="22"/>
          <w:szCs w:val="22"/>
        </w:rPr>
        <w:t>", 2025)</w:t>
      </w:r>
      <w:r w:rsidR="00636F3F">
        <w:rPr>
          <w:sz w:val="22"/>
          <w:szCs w:val="22"/>
        </w:rPr>
        <w:t>;</w:t>
      </w:r>
    </w:p>
    <w:p w:rsidR="0027792D" w:rsidRPr="00C63524" w:rsidP="007A1757" w14:paraId="58AB7C2A" w14:textId="724C2F82">
      <w:pPr>
        <w:pStyle w:val="ListParagraph"/>
        <w:numPr>
          <w:ilvl w:val="0"/>
          <w:numId w:val="5"/>
        </w:numPr>
      </w:pPr>
      <w:r>
        <w:rPr>
          <w:sz w:val="22"/>
          <w:szCs w:val="22"/>
        </w:rPr>
        <w:t>Galvenās inspekcijas atskaite</w:t>
      </w:r>
      <w:r w:rsidR="00636F3F">
        <w:rPr>
          <w:sz w:val="22"/>
          <w:szCs w:val="22"/>
        </w:rPr>
        <w:t>.</w:t>
      </w:r>
    </w:p>
    <w:sectPr>
      <w:footerReference w:type="default" r:id="rId5"/>
      <w:footerReference w:type="first" r:id="rId6"/>
      <w:pgSz w:w="11907" w:h="16840"/>
      <w:pgMar w:top="1417" w:right="1417" w:bottom="1417"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792D" w14:paraId="6AF1532A" w14:textId="77777777">
    <w:pPr>
      <w:jc w:val="center"/>
    </w:pPr>
    <w:r>
      <w:rPr>
        <w:sz w:val="18"/>
        <w:szCs w:val="18"/>
      </w:rPr>
      <w:t xml:space="preserve">Lapa </w:t>
    </w:r>
    <w:r>
      <w:rPr>
        <w:sz w:val="18"/>
        <w:szCs w:val="18"/>
      </w:rPr>
      <w:fldChar w:fldCharType="begin"/>
    </w:r>
    <w:r>
      <w:rPr>
        <w:sz w:val="18"/>
        <w:szCs w:val="18"/>
      </w:rPr>
      <w:instrText>PAGE</w:instrText>
    </w:r>
    <w:r>
      <w:rPr>
        <w:sz w:val="18"/>
        <w:szCs w:val="18"/>
      </w:rPr>
      <w:fldChar w:fldCharType="separate"/>
    </w:r>
    <w:r w:rsidR="00D76648">
      <w:rPr>
        <w:noProof/>
        <w:sz w:val="18"/>
        <w:szCs w:val="18"/>
      </w:rPr>
      <w:t>1</w:t>
    </w:r>
    <w:r>
      <w:rPr>
        <w:sz w:val="18"/>
        <w:szCs w:val="18"/>
      </w:rPr>
      <w:fldChar w:fldCharType="end"/>
    </w:r>
    <w:r>
      <w:rPr>
        <w:sz w:val="18"/>
        <w:szCs w:val="18"/>
      </w:rPr>
      <w:t xml:space="preserve"> no </w:t>
    </w:r>
    <w:r>
      <w:rPr>
        <w:sz w:val="18"/>
        <w:szCs w:val="18"/>
      </w:rPr>
      <w:fldChar w:fldCharType="begin"/>
    </w:r>
    <w:r>
      <w:rPr>
        <w:sz w:val="18"/>
        <w:szCs w:val="18"/>
      </w:rPr>
      <w:instrText>NUMPAGES</w:instrText>
    </w:r>
    <w:r>
      <w:rPr>
        <w:sz w:val="18"/>
        <w:szCs w:val="18"/>
      </w:rPr>
      <w:fldChar w:fldCharType="separate"/>
    </w:r>
    <w:r w:rsidR="00D76648">
      <w:rPr>
        <w:noProof/>
        <w:sz w:val="18"/>
        <w:szCs w:val="18"/>
      </w:rPr>
      <w:t>1</w:t>
    </w:r>
    <w:r>
      <w:rPr>
        <w:sz w:val="18"/>
        <w:szCs w:val="18"/>
      </w:rPr>
      <w:fldChar w:fldCharType="end"/>
    </w: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2D1577"/>
    <w:multiLevelType w:val="hybridMultilevel"/>
    <w:tmpl w:val="4FC83824"/>
    <w:lvl w:ilvl="0">
      <w:start w:val="1"/>
      <w:numFmt w:val="decimal"/>
      <w:lvlText w:val="%1."/>
      <w:lvlJc w:val="left"/>
      <w:pPr>
        <w:ind w:left="720" w:hanging="2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D7F61AF"/>
    <w:multiLevelType w:val="hybridMultilevel"/>
    <w:tmpl w:val="81AC3DE6"/>
    <w:lvl w:ilvl="0">
      <w:start w:val="0"/>
      <w:numFmt w:val="bullet"/>
      <w:suff w:val="space"/>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3D7B91"/>
    <w:multiLevelType w:val="multilevel"/>
    <w:tmpl w:val="8F647EBC"/>
    <w:lvl w:ilvl="0">
      <w:start w:val="1"/>
      <w:numFmt w:val="decimal"/>
      <w:lvlText w:val="%1."/>
      <w:lvlJc w:val="left"/>
      <w:pPr>
        <w:ind w:left="1176" w:hanging="360"/>
      </w:pPr>
    </w:lvl>
    <w:lvl w:ilvl="1">
      <w:start w:val="1"/>
      <w:numFmt w:val="decimal"/>
      <w:isLgl/>
      <w:lvlText w:val="%1.%2."/>
      <w:lvlJc w:val="left"/>
      <w:pPr>
        <w:ind w:left="1368" w:hanging="552"/>
      </w:pPr>
      <w:rPr>
        <w:rFonts w:hint="default"/>
      </w:rPr>
    </w:lvl>
    <w:lvl w:ilvl="2">
      <w:start w:val="1"/>
      <w:numFmt w:val="decimal"/>
      <w:isLgl/>
      <w:lvlText w:val="%1.%2.%3."/>
      <w:lvlJc w:val="left"/>
      <w:pPr>
        <w:ind w:left="1536" w:hanging="720"/>
      </w:pPr>
      <w:rPr>
        <w:rFonts w:hint="default"/>
      </w:rPr>
    </w:lvl>
    <w:lvl w:ilvl="3">
      <w:start w:val="1"/>
      <w:numFmt w:val="decimal"/>
      <w:isLgl/>
      <w:lvlText w:val="%1.%2.%3.%4."/>
      <w:lvlJc w:val="left"/>
      <w:pPr>
        <w:ind w:left="1536" w:hanging="720"/>
      </w:pPr>
      <w:rPr>
        <w:rFonts w:hint="default"/>
      </w:rPr>
    </w:lvl>
    <w:lvl w:ilvl="4">
      <w:start w:val="1"/>
      <w:numFmt w:val="decimal"/>
      <w:isLgl/>
      <w:lvlText w:val="%1.%2.%3.%4.%5."/>
      <w:lvlJc w:val="left"/>
      <w:pPr>
        <w:ind w:left="1896" w:hanging="1080"/>
      </w:pPr>
      <w:rPr>
        <w:rFonts w:hint="default"/>
      </w:rPr>
    </w:lvl>
    <w:lvl w:ilvl="5">
      <w:start w:val="1"/>
      <w:numFmt w:val="decimal"/>
      <w:isLgl/>
      <w:lvlText w:val="%1.%2.%3.%4.%5.%6."/>
      <w:lvlJc w:val="left"/>
      <w:pPr>
        <w:ind w:left="1896" w:hanging="1080"/>
      </w:pPr>
      <w:rPr>
        <w:rFonts w:hint="default"/>
      </w:rPr>
    </w:lvl>
    <w:lvl w:ilvl="6">
      <w:start w:val="1"/>
      <w:numFmt w:val="decimal"/>
      <w:isLgl/>
      <w:lvlText w:val="%1.%2.%3.%4.%5.%6.%7."/>
      <w:lvlJc w:val="left"/>
      <w:pPr>
        <w:ind w:left="2256"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16" w:hanging="1800"/>
      </w:pPr>
      <w:rPr>
        <w:rFonts w:hint="default"/>
      </w:rPr>
    </w:lvl>
  </w:abstractNum>
  <w:abstractNum w:abstractNumId="3">
    <w:nsid w:val="2CEA378E"/>
    <w:multiLevelType w:val="hybridMultilevel"/>
    <w:tmpl w:val="5D2842AE"/>
    <w:lvl w:ilvl="0">
      <w:start w:val="6"/>
      <w:numFmt w:val="bullet"/>
      <w:suff w:val="space"/>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F7D0DE8"/>
    <w:multiLevelType w:val="hybridMultilevel"/>
    <w:tmpl w:val="3E469164"/>
    <w:lvl w:ilvl="0">
      <w:start w:val="1"/>
      <w:numFmt w:val="decimal"/>
      <w:lvlText w:val="6.%1."/>
      <w:lvlJc w:val="left"/>
      <w:pPr>
        <w:ind w:left="720" w:hanging="40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31EA095C"/>
    <w:multiLevelType w:val="hybridMultilevel"/>
    <w:tmpl w:val="66706A72"/>
    <w:lvl w:ilvl="0">
      <w:start w:val="1"/>
      <w:numFmt w:val="bullet"/>
      <w:lvlText w:val="•"/>
      <w:lvlJc w:val="left"/>
      <w:pPr>
        <w:ind w:left="720" w:hanging="2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341E2BFC"/>
    <w:multiLevelType w:val="hybridMultilevel"/>
    <w:tmpl w:val="61A0C99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nsid w:val="48453546"/>
    <w:multiLevelType w:val="hybridMultilevel"/>
    <w:tmpl w:val="6032B328"/>
    <w:lvl w:ilvl="0">
      <w:start w:val="0"/>
      <w:numFmt w:val="bullet"/>
      <w:suff w:val="space"/>
      <w:lvlText w:val="-"/>
      <w:lvlJc w:val="left"/>
      <w:pPr>
        <w:ind w:left="78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B784F4E"/>
    <w:multiLevelType w:val="hybridMultilevel"/>
    <w:tmpl w:val="A5D2108C"/>
    <w:lvl w:ilvl="0">
      <w:start w:val="0"/>
      <w:numFmt w:val="bullet"/>
      <w:suff w:val="space"/>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A54A63"/>
    <w:multiLevelType w:val="hybridMultilevel"/>
    <w:tmpl w:val="4C3626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245301"/>
    <w:multiLevelType w:val="hybridMultilevel"/>
    <w:tmpl w:val="8C9EFD70"/>
    <w:lvl w:ilvl="0">
      <w:start w:val="6"/>
      <w:numFmt w:val="decimal"/>
      <w:suff w:val="space"/>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7B012B50"/>
    <w:multiLevelType w:val="hybridMultilevel"/>
    <w:tmpl w:val="B5FCF942"/>
    <w:lvl w:ilvl="0">
      <w:start w:val="1"/>
      <w:numFmt w:val="decimal"/>
      <w:lvlText w:val="%1."/>
      <w:lvlJc w:val="left"/>
      <w:pPr>
        <w:ind w:left="720" w:hanging="2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1615091476">
    <w:abstractNumId w:val="6"/>
    <w:lvlOverride w:ilvl="0">
      <w:startOverride w:val="1"/>
    </w:lvlOverride>
  </w:num>
  <w:num w:numId="2" w16cid:durableId="1408578501">
    <w:abstractNumId w:val="11"/>
    <w:lvlOverride w:ilvl="0">
      <w:startOverride w:val="1"/>
    </w:lvlOverride>
  </w:num>
  <w:num w:numId="3" w16cid:durableId="399331481">
    <w:abstractNumId w:val="5"/>
    <w:lvlOverride w:ilvl="0">
      <w:startOverride w:val="1"/>
    </w:lvlOverride>
  </w:num>
  <w:num w:numId="4" w16cid:durableId="958217704">
    <w:abstractNumId w:val="4"/>
    <w:lvlOverride w:ilvl="0">
      <w:startOverride w:val="1"/>
    </w:lvlOverride>
  </w:num>
  <w:num w:numId="5" w16cid:durableId="750856545">
    <w:abstractNumId w:val="0"/>
    <w:lvlOverride w:ilvl="0">
      <w:startOverride w:val="1"/>
    </w:lvlOverride>
  </w:num>
  <w:num w:numId="6" w16cid:durableId="615872105">
    <w:abstractNumId w:val="3"/>
  </w:num>
  <w:num w:numId="7" w16cid:durableId="1546217987">
    <w:abstractNumId w:val="7"/>
  </w:num>
  <w:num w:numId="8" w16cid:durableId="1408115974">
    <w:abstractNumId w:val="8"/>
  </w:num>
  <w:num w:numId="9" w16cid:durableId="427045814">
    <w:abstractNumId w:val="1"/>
  </w:num>
  <w:num w:numId="10" w16cid:durableId="1639409123">
    <w:abstractNumId w:val="10"/>
  </w:num>
  <w:num w:numId="11" w16cid:durableId="917783610">
    <w:abstractNumId w:val="2"/>
  </w:num>
  <w:num w:numId="12" w16cid:durableId="8597831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92D"/>
    <w:rsid w:val="0004537A"/>
    <w:rsid w:val="00090CDC"/>
    <w:rsid w:val="000A2756"/>
    <w:rsid w:val="000E32EB"/>
    <w:rsid w:val="000E54E4"/>
    <w:rsid w:val="000E7AC5"/>
    <w:rsid w:val="00276EBF"/>
    <w:rsid w:val="0027792D"/>
    <w:rsid w:val="002D4AB6"/>
    <w:rsid w:val="002F2793"/>
    <w:rsid w:val="0045375F"/>
    <w:rsid w:val="005B5275"/>
    <w:rsid w:val="005D417E"/>
    <w:rsid w:val="00636F3F"/>
    <w:rsid w:val="007A1757"/>
    <w:rsid w:val="007C265F"/>
    <w:rsid w:val="007F0730"/>
    <w:rsid w:val="0086211A"/>
    <w:rsid w:val="00912368"/>
    <w:rsid w:val="009968C7"/>
    <w:rsid w:val="009E6BF9"/>
    <w:rsid w:val="00A03341"/>
    <w:rsid w:val="00AB70BC"/>
    <w:rsid w:val="00B20A8E"/>
    <w:rsid w:val="00B355F7"/>
    <w:rsid w:val="00B623CA"/>
    <w:rsid w:val="00C12C51"/>
    <w:rsid w:val="00C63524"/>
    <w:rsid w:val="00C650DA"/>
    <w:rsid w:val="00CD078B"/>
    <w:rsid w:val="00CD1F3E"/>
    <w:rsid w:val="00D54DC5"/>
    <w:rsid w:val="00D76648"/>
    <w:rsid w:val="00D76AB0"/>
    <w:rsid w:val="00E13DA6"/>
    <w:rsid w:val="00E45C0C"/>
    <w:rsid w:val="00EC6806"/>
    <w:rsid w:val="00F44344"/>
    <w:rsid w:val="00FC60F0"/>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D830CAB"/>
  <w15:docId w15:val="{69BA4A8B-47AB-468D-A12C-A634ED90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D76648"/>
    <w:pPr>
      <w:spacing w:after="100"/>
    </w:pPr>
  </w:style>
  <w:style w:type="paragraph" w:styleId="TOC2">
    <w:name w:val="toc 2"/>
    <w:basedOn w:val="Normal"/>
    <w:next w:val="Normal"/>
    <w:autoRedefine/>
    <w:uiPriority w:val="39"/>
    <w:unhideWhenUsed/>
    <w:rsid w:val="00D76648"/>
    <w:pPr>
      <w:spacing w:after="100"/>
      <w:ind w:left="200"/>
    </w:pPr>
  </w:style>
  <w:style w:type="paragraph" w:styleId="TOC3">
    <w:name w:val="toc 3"/>
    <w:basedOn w:val="Normal"/>
    <w:next w:val="Normal"/>
    <w:autoRedefine/>
    <w:uiPriority w:val="39"/>
    <w:unhideWhenUsed/>
    <w:rsid w:val="00D76648"/>
    <w:pPr>
      <w:spacing w:after="100"/>
      <w:ind w:left="400"/>
    </w:pPr>
  </w:style>
  <w:style w:type="paragraph" w:styleId="Header">
    <w:name w:val="header"/>
    <w:basedOn w:val="Normal"/>
    <w:link w:val="HeaderChar"/>
    <w:uiPriority w:val="99"/>
    <w:unhideWhenUsed/>
    <w:rsid w:val="007C265F"/>
    <w:pPr>
      <w:tabs>
        <w:tab w:val="center" w:pos="4153"/>
        <w:tab w:val="right" w:pos="8306"/>
      </w:tabs>
    </w:pPr>
  </w:style>
  <w:style w:type="character" w:customStyle="1" w:styleId="HeaderChar">
    <w:name w:val="Header Char"/>
    <w:basedOn w:val="DefaultParagraphFont"/>
    <w:link w:val="Header"/>
    <w:uiPriority w:val="99"/>
    <w:rsid w:val="007C265F"/>
  </w:style>
  <w:style w:type="paragraph" w:styleId="Footer">
    <w:name w:val="footer"/>
    <w:basedOn w:val="Normal"/>
    <w:link w:val="FooterChar"/>
    <w:uiPriority w:val="99"/>
    <w:unhideWhenUsed/>
    <w:rsid w:val="007C265F"/>
    <w:pPr>
      <w:tabs>
        <w:tab w:val="center" w:pos="4153"/>
        <w:tab w:val="right" w:pos="8306"/>
      </w:tabs>
    </w:pPr>
  </w:style>
  <w:style w:type="character" w:customStyle="1" w:styleId="FooterChar">
    <w:name w:val="Footer Char"/>
    <w:basedOn w:val="DefaultParagraphFont"/>
    <w:link w:val="Footer"/>
    <w:uiPriority w:val="99"/>
    <w:rsid w:val="007C265F"/>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14987</Words>
  <Characters>8543</Characters>
  <Application>Microsoft Office Word</Application>
  <DocSecurity>0</DocSecurity>
  <Lines>71</Lines>
  <Paragraphs>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Projektēšanas uzdevums – Tilts pār Lambārtes kanālu (atjaunošana)</vt:lpstr>
      <vt:lpstr>Projektēšanas uzdevums – Tilts pār Lambārtes kanālu (atjaunošana)</vt:lpstr>
    </vt:vector>
  </TitlesOfParts>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 Tilts pār Lambārtes kanālu (atjaunošana)</dc:title>
  <dc:creator>Bauskas apvienības pārvalde</dc:creator>
  <cp:keywords>tilts, atjaunošana, PIL 9. pants</cp:keywords>
  <cp:lastModifiedBy>Bauskas Novads</cp:lastModifiedBy>
  <cp:revision>6</cp:revision>
  <dcterms:created xsi:type="dcterms:W3CDTF">2026-10-05T12:35:00Z</dcterms:created>
  <dcterms:modified xsi:type="dcterms:W3CDTF">2026-10-07T05:49:00Z</dcterms:modified>
</cp:coreProperties>
</file>